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60" w:rsidRPr="00F84E5B" w:rsidRDefault="00F22779" w:rsidP="00DB4760">
      <w:pPr>
        <w:ind w:left="360"/>
        <w:jc w:val="center"/>
        <w:rPr>
          <w:b/>
          <w:i/>
          <w:sz w:val="52"/>
          <w:szCs w:val="52"/>
          <w:lang w:val="en-US"/>
        </w:rPr>
      </w:pPr>
      <w:r>
        <w:rPr>
          <w:b/>
          <w:i/>
          <w:sz w:val="52"/>
          <w:szCs w:val="52"/>
          <w:lang w:val="en-US"/>
        </w:rPr>
        <w:t>V</w:t>
      </w:r>
    </w:p>
    <w:p w:rsidR="00DB4760" w:rsidRPr="00F84E5B" w:rsidRDefault="000F1716" w:rsidP="00DB4760">
      <w:pPr>
        <w:ind w:left="360"/>
        <w:jc w:val="center"/>
        <w:rPr>
          <w:b/>
          <w:i/>
          <w:sz w:val="52"/>
          <w:szCs w:val="52"/>
          <w:lang w:val="en-US"/>
        </w:rPr>
      </w:pPr>
      <w:r w:rsidRPr="00F84E5B">
        <w:rPr>
          <w:b/>
          <w:i/>
          <w:sz w:val="52"/>
          <w:szCs w:val="52"/>
          <w:lang w:val="en-US"/>
        </w:rPr>
        <w:t xml:space="preserve">Internetowy Konkurs </w:t>
      </w:r>
    </w:p>
    <w:p w:rsidR="00DB4760" w:rsidRPr="00F84E5B" w:rsidRDefault="00660885" w:rsidP="00DB4760">
      <w:pPr>
        <w:ind w:left="360"/>
        <w:jc w:val="center"/>
        <w:rPr>
          <w:sz w:val="28"/>
          <w:szCs w:val="28"/>
          <w:lang w:val="en-US"/>
        </w:rPr>
      </w:pPr>
      <w:r w:rsidRPr="00F84E5B">
        <w:rPr>
          <w:sz w:val="52"/>
          <w:szCs w:val="52"/>
          <w:lang w:val="en-US"/>
        </w:rPr>
        <w:t xml:space="preserve"> </w:t>
      </w:r>
    </w:p>
    <w:p w:rsidR="00DB4760" w:rsidRPr="00F84E5B" w:rsidRDefault="00DB4760" w:rsidP="00DB4760">
      <w:pPr>
        <w:ind w:left="360"/>
        <w:jc w:val="center"/>
        <w:rPr>
          <w:sz w:val="28"/>
          <w:szCs w:val="28"/>
          <w:lang w:val="en-US"/>
        </w:rPr>
      </w:pPr>
    </w:p>
    <w:p w:rsidR="00DB4760" w:rsidRPr="00F84E5B" w:rsidRDefault="00DB4760" w:rsidP="00DB4760">
      <w:pPr>
        <w:ind w:left="360"/>
        <w:jc w:val="center"/>
        <w:rPr>
          <w:sz w:val="52"/>
          <w:szCs w:val="52"/>
          <w:lang w:val="en-US"/>
        </w:rPr>
      </w:pPr>
      <w:r w:rsidRPr="00F84E5B">
        <w:rPr>
          <w:sz w:val="52"/>
          <w:szCs w:val="52"/>
          <w:lang w:val="en-US"/>
        </w:rPr>
        <w:t>„</w:t>
      </w:r>
      <w:r w:rsidR="006B73F7" w:rsidRPr="00F84E5B">
        <w:rPr>
          <w:b/>
          <w:i/>
          <w:sz w:val="52"/>
          <w:szCs w:val="52"/>
          <w:lang w:val="en-US"/>
        </w:rPr>
        <w:t>First Step To Success</w:t>
      </w:r>
      <w:r w:rsidRPr="00F84E5B">
        <w:rPr>
          <w:b/>
          <w:i/>
          <w:sz w:val="52"/>
          <w:szCs w:val="52"/>
          <w:lang w:val="en-US"/>
        </w:rPr>
        <w:t>”</w:t>
      </w:r>
    </w:p>
    <w:p w:rsidR="00DB4760" w:rsidRPr="00CD1B66" w:rsidRDefault="00DB4760" w:rsidP="00DB4760">
      <w:pPr>
        <w:ind w:left="360"/>
        <w:jc w:val="center"/>
        <w:rPr>
          <w:sz w:val="40"/>
          <w:szCs w:val="40"/>
        </w:rPr>
      </w:pPr>
      <w:r w:rsidRPr="00F84E5B">
        <w:rPr>
          <w:sz w:val="40"/>
          <w:szCs w:val="40"/>
          <w:lang w:val="en-US"/>
        </w:rPr>
        <w:t xml:space="preserve"> </w:t>
      </w:r>
      <w:r w:rsidR="000268D1">
        <w:rPr>
          <w:noProof/>
          <w:sz w:val="40"/>
          <w:szCs w:val="40"/>
        </w:rPr>
        <w:drawing>
          <wp:inline distT="0" distB="0" distL="0" distR="0">
            <wp:extent cx="4333875" cy="3307107"/>
            <wp:effectExtent l="19050" t="0" r="9525" b="0"/>
            <wp:docPr id="2" name="Obraz 1" descr="1185569_1817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569_181768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071" cy="33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0F" w:rsidRPr="00CD1B66" w:rsidRDefault="0088140F" w:rsidP="00DB4760">
      <w:pPr>
        <w:ind w:left="360"/>
        <w:jc w:val="center"/>
        <w:rPr>
          <w:sz w:val="72"/>
        </w:rPr>
      </w:pPr>
    </w:p>
    <w:p w:rsidR="002A68F8" w:rsidRDefault="002A68F8" w:rsidP="002A68F8">
      <w:pPr>
        <w:ind w:left="360"/>
        <w:rPr>
          <w:sz w:val="40"/>
        </w:rPr>
      </w:pPr>
      <w:r>
        <w:rPr>
          <w:sz w:val="40"/>
        </w:rPr>
        <w:t xml:space="preserve"> Organizator</w:t>
      </w:r>
      <w:r w:rsidR="000268D1">
        <w:rPr>
          <w:sz w:val="40"/>
        </w:rPr>
        <w:t>zy</w:t>
      </w:r>
      <w:r>
        <w:rPr>
          <w:sz w:val="40"/>
        </w:rPr>
        <w:t>:</w:t>
      </w:r>
    </w:p>
    <w:p w:rsidR="002A68F8" w:rsidRPr="0072279C" w:rsidRDefault="002A68F8" w:rsidP="002A68F8">
      <w:pPr>
        <w:pStyle w:val="Akapitzlist"/>
        <w:numPr>
          <w:ilvl w:val="0"/>
          <w:numId w:val="41"/>
        </w:numPr>
        <w:rPr>
          <w:b/>
        </w:rPr>
      </w:pPr>
      <w:r w:rsidRPr="0072279C">
        <w:rPr>
          <w:b/>
        </w:rPr>
        <w:t>Łódzki Kurator Oświaty</w:t>
      </w:r>
    </w:p>
    <w:p w:rsidR="002A68F8" w:rsidRPr="0072279C" w:rsidRDefault="002A68F8" w:rsidP="002A68F8">
      <w:pPr>
        <w:pStyle w:val="Akapitzlist"/>
        <w:numPr>
          <w:ilvl w:val="0"/>
          <w:numId w:val="41"/>
        </w:numPr>
        <w:rPr>
          <w:b/>
        </w:rPr>
      </w:pPr>
      <w:r w:rsidRPr="0072279C">
        <w:rPr>
          <w:b/>
        </w:rPr>
        <w:t>Stowarzyszenie Nauczycieli Fizyki Ziemi Łódzkiej</w:t>
      </w:r>
    </w:p>
    <w:p w:rsidR="002A68F8" w:rsidRDefault="002A68F8" w:rsidP="002A68F8">
      <w:pPr>
        <w:pStyle w:val="Akapitzlist"/>
        <w:numPr>
          <w:ilvl w:val="0"/>
          <w:numId w:val="41"/>
        </w:numPr>
        <w:rPr>
          <w:b/>
        </w:rPr>
      </w:pPr>
      <w:r w:rsidRPr="00522E8F">
        <w:rPr>
          <w:b/>
        </w:rPr>
        <w:t xml:space="preserve">Wydział </w:t>
      </w:r>
      <w:hyperlink r:id="rId8" w:tgtFrame="_self" w:history="1">
        <w:r w:rsidRPr="00522E8F">
          <w:rPr>
            <w:b/>
          </w:rPr>
          <w:t xml:space="preserve">Elektrotechniki, Elektroniki, Informatyki i Automatyki </w:t>
        </w:r>
      </w:hyperlink>
      <w:r w:rsidRPr="0072279C">
        <w:rPr>
          <w:b/>
        </w:rPr>
        <w:t>Politechniki Łódzkiej</w:t>
      </w:r>
      <w:r w:rsidRPr="00522E8F">
        <w:rPr>
          <w:b/>
        </w:rPr>
        <w:t>.</w:t>
      </w:r>
    </w:p>
    <w:p w:rsidR="000268D1" w:rsidRPr="00522E8F" w:rsidRDefault="00E75962" w:rsidP="002A68F8">
      <w:pPr>
        <w:pStyle w:val="Akapitzlist"/>
        <w:numPr>
          <w:ilvl w:val="0"/>
          <w:numId w:val="41"/>
        </w:numPr>
        <w:rPr>
          <w:b/>
        </w:rPr>
      </w:pPr>
      <w:r>
        <w:rPr>
          <w:b/>
        </w:rPr>
        <w:t>I Liceum Ogólnokształcące w Łodzi</w:t>
      </w:r>
    </w:p>
    <w:p w:rsidR="006A66CF" w:rsidRDefault="006A66CF">
      <w:pPr>
        <w:spacing w:after="200" w:line="276" w:lineRule="auto"/>
        <w:rPr>
          <w:b/>
          <w:caps/>
        </w:rPr>
      </w:pPr>
      <w:r>
        <w:rPr>
          <w:b/>
          <w:caps/>
        </w:rPr>
        <w:br w:type="page"/>
      </w:r>
    </w:p>
    <w:p w:rsidR="00B4684A" w:rsidRPr="00B44681" w:rsidRDefault="00B4684A" w:rsidP="00941FCA">
      <w:pPr>
        <w:numPr>
          <w:ilvl w:val="0"/>
          <w:numId w:val="1"/>
        </w:numPr>
        <w:tabs>
          <w:tab w:val="clear" w:pos="1440"/>
        </w:tabs>
        <w:spacing w:after="120"/>
        <w:ind w:left="1622" w:hanging="902"/>
        <w:jc w:val="both"/>
      </w:pPr>
      <w:r w:rsidRPr="00B44681">
        <w:lastRenderedPageBreak/>
        <w:t>Cele konkursu</w:t>
      </w:r>
    </w:p>
    <w:p w:rsidR="00B4684A" w:rsidRDefault="00B4684A" w:rsidP="007370BB">
      <w:pPr>
        <w:pStyle w:val="Tekstpodstawowywcity"/>
        <w:ind w:left="0" w:firstLine="0"/>
      </w:pPr>
      <w:r>
        <w:t xml:space="preserve">Główne cele </w:t>
      </w:r>
      <w:r w:rsidRPr="00B44681">
        <w:t>konkursu</w:t>
      </w:r>
      <w:r>
        <w:t xml:space="preserve"> to:</w:t>
      </w:r>
    </w:p>
    <w:p w:rsidR="00660885" w:rsidRDefault="00B4684A" w:rsidP="007370BB">
      <w:pPr>
        <w:pStyle w:val="Tekstpodstawowywcity"/>
        <w:numPr>
          <w:ilvl w:val="0"/>
          <w:numId w:val="4"/>
        </w:numPr>
        <w:ind w:left="0" w:firstLine="426"/>
      </w:pPr>
      <w:r w:rsidRPr="00B44681">
        <w:t>in</w:t>
      </w:r>
      <w:r w:rsidR="00660885">
        <w:t xml:space="preserve">spirowanie uczniów szkół </w:t>
      </w:r>
      <w:r w:rsidRPr="00B44681">
        <w:t xml:space="preserve">gimnazjalnych do głębszego zainteresowania się </w:t>
      </w:r>
      <w:r w:rsidR="00660885">
        <w:t xml:space="preserve">matematyką jako podstawowym językiem nauk ścisłych, </w:t>
      </w:r>
      <w:r w:rsidRPr="00B44681">
        <w:t>fizyką</w:t>
      </w:r>
      <w:r w:rsidR="00660885">
        <w:t xml:space="preserve"> i chemią jako naukami  empirycznymi,</w:t>
      </w:r>
      <w:r w:rsidRPr="00B44681">
        <w:t xml:space="preserve"> oraz</w:t>
      </w:r>
      <w:r w:rsidR="00660885">
        <w:t xml:space="preserve"> językiem angielskim jako niezbędnym narzędziem pracy wykształconego człowieka, </w:t>
      </w:r>
    </w:p>
    <w:p w:rsidR="00FA7FA0" w:rsidRDefault="00B4684A" w:rsidP="007370BB">
      <w:pPr>
        <w:pStyle w:val="Tekstpodstawowywcity"/>
        <w:numPr>
          <w:ilvl w:val="0"/>
          <w:numId w:val="4"/>
        </w:numPr>
        <w:ind w:left="0" w:firstLine="426"/>
      </w:pPr>
      <w:r w:rsidRPr="00B44681">
        <w:t xml:space="preserve"> </w:t>
      </w:r>
      <w:r w:rsidR="00660885">
        <w:t xml:space="preserve">stwarzanie możliwości </w:t>
      </w:r>
      <w:r w:rsidRPr="00B44681">
        <w:t>wykorzystywania poznanych praw i zasad w sytuacjach typo</w:t>
      </w:r>
      <w:r w:rsidR="00FA7FA0">
        <w:t>wych oraz nowych (problemowych),</w:t>
      </w:r>
    </w:p>
    <w:p w:rsidR="00FA7FA0" w:rsidRDefault="00FA7FA0" w:rsidP="007370BB">
      <w:pPr>
        <w:pStyle w:val="Tekstpodstawowywcity"/>
        <w:numPr>
          <w:ilvl w:val="0"/>
          <w:numId w:val="4"/>
        </w:numPr>
        <w:ind w:left="0" w:firstLine="426"/>
      </w:pPr>
      <w:r>
        <w:t>motywowanie uczniów do bardzo dobrego przygotow</w:t>
      </w:r>
      <w:r w:rsidR="00660885">
        <w:t>ania się do egzaminu gimnazjalnego</w:t>
      </w:r>
      <w:r>
        <w:t xml:space="preserve"> poprzez stworzenie możliwości ciągłego sprawdzania swojej wiedzy,</w:t>
      </w:r>
    </w:p>
    <w:p w:rsidR="00FA7FA0" w:rsidRDefault="00FA7FA0" w:rsidP="007370BB">
      <w:pPr>
        <w:pStyle w:val="Tekstpodstawowywcity"/>
        <w:numPr>
          <w:ilvl w:val="0"/>
          <w:numId w:val="4"/>
        </w:numPr>
        <w:ind w:left="0" w:firstLine="426"/>
      </w:pPr>
      <w:r>
        <w:t xml:space="preserve">propagowanie wśród uczniów nowoczesnych technik internetowych służących </w:t>
      </w:r>
      <w:r w:rsidR="00EC31F2">
        <w:t xml:space="preserve">własnemu </w:t>
      </w:r>
      <w:r>
        <w:t>rozwojowi</w:t>
      </w:r>
      <w:r w:rsidR="00EC31F2">
        <w:t xml:space="preserve"> osobowemu </w:t>
      </w:r>
      <w:r>
        <w:t>.</w:t>
      </w:r>
    </w:p>
    <w:p w:rsidR="00B4684A" w:rsidRPr="00B44681" w:rsidRDefault="00B4684A" w:rsidP="002A68F8">
      <w:pPr>
        <w:pStyle w:val="Tekstpodstawowywcity"/>
        <w:ind w:left="770" w:firstLine="0"/>
      </w:pPr>
    </w:p>
    <w:p w:rsidR="00B4684A" w:rsidRDefault="00B4684A" w:rsidP="007370BB">
      <w:pPr>
        <w:numPr>
          <w:ilvl w:val="0"/>
          <w:numId w:val="2"/>
        </w:numPr>
        <w:spacing w:after="120"/>
      </w:pPr>
      <w:r w:rsidRPr="00B44681">
        <w:t>Organizatorzy</w:t>
      </w:r>
    </w:p>
    <w:p w:rsidR="002A68F8" w:rsidRDefault="009056F6" w:rsidP="007370BB">
      <w:pPr>
        <w:pStyle w:val="Tekstpodstawowywcity"/>
        <w:ind w:left="0"/>
      </w:pPr>
      <w:r>
        <w:t xml:space="preserve">Organizatorem konkursu jest </w:t>
      </w:r>
      <w:r w:rsidR="002A68F8">
        <w:t xml:space="preserve">Łódzki Kurator Oświaty, Stowarzyszenie Nauczycieli Fizyki Ziemi Łódzkiej oraz </w:t>
      </w:r>
      <w:r w:rsidR="002A68F8" w:rsidRPr="00D54B05">
        <w:t xml:space="preserve">Wydział  </w:t>
      </w:r>
      <w:hyperlink r:id="rId9" w:tgtFrame="_self" w:history="1">
        <w:r w:rsidR="002A68F8" w:rsidRPr="00D54B05">
          <w:t xml:space="preserve">Elektrotechniki, Elektroniki, Informatyki i Automatyki </w:t>
        </w:r>
      </w:hyperlink>
      <w:r w:rsidR="002A68F8" w:rsidRPr="00D54B05">
        <w:rPr>
          <w:bCs/>
        </w:rPr>
        <w:t xml:space="preserve"> Politechniki Łódzkiej</w:t>
      </w:r>
      <w:r w:rsidR="002A68F8">
        <w:t xml:space="preserve"> oraz </w:t>
      </w:r>
      <w:r w:rsidR="007370BB">
        <w:t>I</w:t>
      </w:r>
      <w:r w:rsidR="002A68F8">
        <w:t xml:space="preserve"> Liceum Ogólnokształcące </w:t>
      </w:r>
      <w:r w:rsidR="007370BB">
        <w:t>w</w:t>
      </w:r>
      <w:r w:rsidR="002A68F8">
        <w:t xml:space="preserve"> Ł</w:t>
      </w:r>
      <w:r w:rsidR="007370BB">
        <w:t>odzi</w:t>
      </w:r>
    </w:p>
    <w:p w:rsidR="00744235" w:rsidRDefault="00744235" w:rsidP="00744235">
      <w:pPr>
        <w:pStyle w:val="Tekstpodstawowywcity"/>
      </w:pPr>
    </w:p>
    <w:p w:rsidR="00744235" w:rsidRDefault="00744235" w:rsidP="00940665">
      <w:pPr>
        <w:numPr>
          <w:ilvl w:val="0"/>
          <w:numId w:val="2"/>
        </w:numPr>
        <w:spacing w:after="120"/>
      </w:pPr>
      <w:r>
        <w:t>Zakres materiału obowiązujący na konkursie</w:t>
      </w:r>
    </w:p>
    <w:p w:rsidR="004F454C" w:rsidRDefault="00744235" w:rsidP="007370BB">
      <w:pPr>
        <w:ind w:firstLine="426"/>
        <w:jc w:val="both"/>
        <w:rPr>
          <w:u w:val="single"/>
        </w:rPr>
      </w:pPr>
      <w:r w:rsidRPr="00744235">
        <w:rPr>
          <w:u w:val="single"/>
        </w:rPr>
        <w:t xml:space="preserve">Zakres treści programowych z każdego przedmiotu obejmujący kolejne sesje zawarty </w:t>
      </w:r>
      <w:r w:rsidR="009056F6">
        <w:rPr>
          <w:u w:val="single"/>
        </w:rPr>
        <w:t>jest w załącznikach do konkursu</w:t>
      </w:r>
      <w:r w:rsidR="004F454C">
        <w:rPr>
          <w:u w:val="single"/>
        </w:rPr>
        <w:t>. Zakres wymagań konkursowych obejmuje zarówno podstawę programową jak i treści wykraczające poza nią. Pytania konkursowe będą ściśle skorelowane z przedstawionymi wymaganiami programowymi.</w:t>
      </w:r>
    </w:p>
    <w:p w:rsidR="00744235" w:rsidRPr="00B44681" w:rsidRDefault="00744235" w:rsidP="00941FCA">
      <w:pPr>
        <w:ind w:left="360"/>
        <w:jc w:val="both"/>
      </w:pPr>
    </w:p>
    <w:p w:rsidR="00B4684A" w:rsidRPr="00B44681" w:rsidRDefault="00B4684A" w:rsidP="00940665">
      <w:pPr>
        <w:numPr>
          <w:ilvl w:val="0"/>
          <w:numId w:val="2"/>
        </w:numPr>
        <w:spacing w:after="120"/>
      </w:pPr>
      <w:r w:rsidRPr="00B44681">
        <w:t>Uczestnicy konkursu</w:t>
      </w:r>
    </w:p>
    <w:p w:rsidR="00B4684A" w:rsidRDefault="00B4684A" w:rsidP="007370BB">
      <w:pPr>
        <w:pStyle w:val="Tekstpodstawowywcity"/>
        <w:ind w:left="0"/>
      </w:pPr>
      <w:r w:rsidRPr="00B44681">
        <w:t>Uczestnikiem konkursu m</w:t>
      </w:r>
      <w:r w:rsidR="00AE75CD">
        <w:t xml:space="preserve">oże być każdy uczeń szkoły </w:t>
      </w:r>
      <w:r w:rsidRPr="00B44681">
        <w:t>gimnazjalnej</w:t>
      </w:r>
      <w:r w:rsidR="00070437">
        <w:t xml:space="preserve">, który zgłosi się do konkursu </w:t>
      </w:r>
      <w:r w:rsidR="00A6374B">
        <w:t xml:space="preserve">oraz </w:t>
      </w:r>
      <w:r w:rsidR="00070437">
        <w:t xml:space="preserve"> uzyska login </w:t>
      </w:r>
      <w:r w:rsidR="00A6374B">
        <w:t xml:space="preserve">i </w:t>
      </w:r>
      <w:r w:rsidR="00070437">
        <w:t xml:space="preserve"> hasło</w:t>
      </w:r>
      <w:r w:rsidR="00BB08C5">
        <w:t xml:space="preserve">. </w:t>
      </w:r>
      <w:r w:rsidR="004A31AE" w:rsidRPr="007E2370">
        <w:rPr>
          <w:b/>
          <w:u w:val="single"/>
        </w:rPr>
        <w:t>Każdy uczestnik konkursu jest zobowiązany do śledzenia informacji ukazujących się na stronie Stowarzyszenia Nauczycieli Fizyki Ziemi Łódzkiej.</w:t>
      </w:r>
    </w:p>
    <w:p w:rsidR="003B2284" w:rsidRDefault="00070437" w:rsidP="007370BB">
      <w:pPr>
        <w:pStyle w:val="Tekstpodstawowywcity"/>
        <w:ind w:left="0"/>
      </w:pPr>
      <w:r>
        <w:t xml:space="preserve">Aby uzyskać hasło i login należy </w:t>
      </w:r>
      <w:r w:rsidR="003B2284">
        <w:t xml:space="preserve">zarejestrować się poprzez stronę </w:t>
      </w:r>
      <w:hyperlink r:id="rId10" w:history="1">
        <w:r w:rsidR="00BB08C5" w:rsidRPr="00131309">
          <w:rPr>
            <w:rStyle w:val="Hipercze"/>
          </w:rPr>
          <w:t>www.infimat.p.lodz.pl</w:t>
        </w:r>
      </w:hyperlink>
      <w:r w:rsidR="003B2284">
        <w:t xml:space="preserve"> wypełniając następujące dane:</w:t>
      </w:r>
    </w:p>
    <w:p w:rsidR="00070437" w:rsidRDefault="003B2284" w:rsidP="00941FCA">
      <w:pPr>
        <w:pStyle w:val="Tekstpodstawowywcity"/>
        <w:numPr>
          <w:ilvl w:val="0"/>
          <w:numId w:val="9"/>
        </w:numPr>
      </w:pPr>
      <w:r>
        <w:t>Adres email – adres email jest jednocześnie loginem</w:t>
      </w:r>
    </w:p>
    <w:p w:rsidR="003B2284" w:rsidRDefault="003B2284" w:rsidP="00941FCA">
      <w:pPr>
        <w:pStyle w:val="Tekstpodstawowywcity"/>
        <w:numPr>
          <w:ilvl w:val="0"/>
          <w:numId w:val="9"/>
        </w:numPr>
      </w:pPr>
      <w:r>
        <w:t>Hasło</w:t>
      </w:r>
    </w:p>
    <w:p w:rsidR="003B2284" w:rsidRDefault="003B2284" w:rsidP="00941FCA">
      <w:pPr>
        <w:pStyle w:val="Tekstpodstawowywcity"/>
        <w:numPr>
          <w:ilvl w:val="0"/>
          <w:numId w:val="9"/>
        </w:numPr>
      </w:pPr>
      <w:r>
        <w:t>Imię</w:t>
      </w:r>
    </w:p>
    <w:p w:rsidR="003B2284" w:rsidRDefault="003B2284" w:rsidP="00941FCA">
      <w:pPr>
        <w:pStyle w:val="Tekstpodstawowywcity"/>
        <w:numPr>
          <w:ilvl w:val="0"/>
          <w:numId w:val="9"/>
        </w:numPr>
      </w:pPr>
      <w:r>
        <w:t>Nazwisko</w:t>
      </w:r>
    </w:p>
    <w:p w:rsidR="003B2284" w:rsidRDefault="003B2284" w:rsidP="00941FCA">
      <w:pPr>
        <w:pStyle w:val="Tekstpodstawowywcity"/>
        <w:numPr>
          <w:ilvl w:val="0"/>
          <w:numId w:val="9"/>
        </w:numPr>
      </w:pPr>
      <w:r>
        <w:t xml:space="preserve">Numer PESEL </w:t>
      </w:r>
    </w:p>
    <w:p w:rsidR="003B2284" w:rsidRDefault="003B2284" w:rsidP="00941FCA">
      <w:pPr>
        <w:pStyle w:val="Tekstpodstawowywcity"/>
        <w:numPr>
          <w:ilvl w:val="0"/>
          <w:numId w:val="9"/>
        </w:numPr>
      </w:pPr>
      <w:r>
        <w:t>Nazwa szkoły</w:t>
      </w:r>
    </w:p>
    <w:p w:rsidR="003B2284" w:rsidRDefault="002747B4" w:rsidP="00941FCA">
      <w:pPr>
        <w:pStyle w:val="Tekstpodstawowywcity"/>
        <w:numPr>
          <w:ilvl w:val="0"/>
          <w:numId w:val="9"/>
        </w:numPr>
      </w:pPr>
      <w:r>
        <w:t>Imię i Nazwisko Opiekuna</w:t>
      </w:r>
    </w:p>
    <w:p w:rsidR="003B2284" w:rsidRDefault="002747B4" w:rsidP="00941FCA">
      <w:pPr>
        <w:pStyle w:val="Tekstpodstawowywcity"/>
        <w:numPr>
          <w:ilvl w:val="0"/>
          <w:numId w:val="9"/>
        </w:numPr>
      </w:pPr>
      <w:r>
        <w:t>Numer telefonu (do wiadomości organizatorów)</w:t>
      </w:r>
    </w:p>
    <w:p w:rsidR="007A2E17" w:rsidRPr="007A2E17" w:rsidRDefault="007A2E17" w:rsidP="007A2E17">
      <w:pPr>
        <w:pStyle w:val="Tekstpodstawowywcity"/>
        <w:ind w:left="0" w:firstLine="0"/>
        <w:rPr>
          <w:b/>
        </w:rPr>
      </w:pPr>
      <w:r w:rsidRPr="007A2E17">
        <w:rPr>
          <w:b/>
        </w:rPr>
        <w:t>Uwaga</w:t>
      </w:r>
    </w:p>
    <w:p w:rsidR="007A2E17" w:rsidRPr="007A2E17" w:rsidRDefault="007A2E17" w:rsidP="007A2E17">
      <w:pPr>
        <w:pStyle w:val="Tekstpodstawowywcity"/>
        <w:ind w:left="0" w:firstLine="0"/>
        <w:rPr>
          <w:u w:val="single"/>
        </w:rPr>
      </w:pPr>
      <w:r w:rsidRPr="007A2E17">
        <w:rPr>
          <w:u w:val="single"/>
        </w:rPr>
        <w:t xml:space="preserve">Uzyskanie loginu i hasła oraz udział w konkursie jest równoznaczny ze zgodą na przetwarzanie danych osobowych wyłącznie do celów konkursowych. </w:t>
      </w:r>
    </w:p>
    <w:p w:rsidR="002747B4" w:rsidRDefault="002747B4" w:rsidP="002747B4">
      <w:pPr>
        <w:pStyle w:val="Tekstpodstawowywcity"/>
        <w:ind w:left="1440" w:firstLine="0"/>
      </w:pPr>
    </w:p>
    <w:p w:rsidR="002747B4" w:rsidRPr="004F454C" w:rsidRDefault="00EC31F2" w:rsidP="007370BB">
      <w:pPr>
        <w:pStyle w:val="Tekstpodstawowywcity"/>
        <w:ind w:left="0" w:firstLine="0"/>
      </w:pPr>
      <w:r w:rsidRPr="004F454C">
        <w:t>Od I</w:t>
      </w:r>
      <w:r w:rsidR="002747B4" w:rsidRPr="004F454C">
        <w:t xml:space="preserve"> edycji konkursu rozgrywany </w:t>
      </w:r>
      <w:r w:rsidR="004F454C" w:rsidRPr="004F454C">
        <w:t xml:space="preserve">jest </w:t>
      </w:r>
      <w:r w:rsidR="00F113A3" w:rsidRPr="004F454C">
        <w:t xml:space="preserve">również turniej drużynowy </w:t>
      </w:r>
      <w:r w:rsidR="004F454C" w:rsidRPr="004F454C">
        <w:t xml:space="preserve"> </w:t>
      </w:r>
    </w:p>
    <w:p w:rsidR="002747B4" w:rsidRDefault="002747B4" w:rsidP="007370BB">
      <w:pPr>
        <w:pStyle w:val="Tekstpodstawowywcity"/>
        <w:numPr>
          <w:ilvl w:val="0"/>
          <w:numId w:val="11"/>
        </w:numPr>
        <w:ind w:left="709" w:hanging="709"/>
      </w:pPr>
      <w:r>
        <w:t xml:space="preserve">Każda drużyna musi składać się przynajmniej z </w:t>
      </w:r>
      <w:r w:rsidR="009056F6">
        <w:t>4</w:t>
      </w:r>
      <w:r>
        <w:t>, ale nie więcej niż 8 uczestników.</w:t>
      </w:r>
    </w:p>
    <w:p w:rsidR="002747B4" w:rsidRDefault="002747B4" w:rsidP="007370BB">
      <w:pPr>
        <w:pStyle w:val="Tekstpodstawowywcity"/>
        <w:numPr>
          <w:ilvl w:val="0"/>
          <w:numId w:val="11"/>
        </w:numPr>
        <w:ind w:left="709" w:hanging="709"/>
      </w:pPr>
      <w:r>
        <w:t>Każdy uczestnik musi uzupełnić dodatkowo dwa pola: nazwa drużyny oraz funkcja: kapitan lub uczestnik.</w:t>
      </w:r>
    </w:p>
    <w:p w:rsidR="002747B4" w:rsidRDefault="002747B4" w:rsidP="007370BB">
      <w:pPr>
        <w:pStyle w:val="Tekstpodstawowywcity"/>
        <w:numPr>
          <w:ilvl w:val="0"/>
          <w:numId w:val="11"/>
        </w:numPr>
        <w:ind w:left="709" w:hanging="709"/>
      </w:pPr>
      <w:r>
        <w:t>Ka</w:t>
      </w:r>
      <w:r w:rsidR="002272F5">
        <w:t xml:space="preserve">pitan przesyła skład swojego zespołu wraz z potwierdzeniem szkoły na </w:t>
      </w:r>
      <w:r w:rsidR="00B53DF0">
        <w:br/>
      </w:r>
      <w:r w:rsidR="00B53DF0">
        <w:rPr>
          <w:b/>
          <w:i/>
        </w:rPr>
        <w:t>konkurs-weeia</w:t>
      </w:r>
      <w:r w:rsidR="002272F5" w:rsidRPr="000F1716">
        <w:rPr>
          <w:b/>
          <w:i/>
        </w:rPr>
        <w:t>@in</w:t>
      </w:r>
      <w:r w:rsidR="00B53DF0">
        <w:rPr>
          <w:b/>
          <w:i/>
        </w:rPr>
        <w:t>fo.p.lodz</w:t>
      </w:r>
      <w:r w:rsidR="002272F5" w:rsidRPr="000F1716">
        <w:rPr>
          <w:b/>
          <w:i/>
        </w:rPr>
        <w:t>.pl</w:t>
      </w:r>
      <w:r w:rsidR="002272F5">
        <w:t>. Potwierdzeniem jest skan karty uczestników wraz z pieczątką szkoły lub zgłoszenie zespołu</w:t>
      </w:r>
      <w:r w:rsidR="007A2E17">
        <w:t xml:space="preserve"> poprzez </w:t>
      </w:r>
      <w:r w:rsidR="002272F5">
        <w:t xml:space="preserve"> e-mail szkoły.</w:t>
      </w:r>
    </w:p>
    <w:p w:rsidR="002272F5" w:rsidRDefault="002272F5" w:rsidP="007370BB">
      <w:pPr>
        <w:pStyle w:val="Tekstpodstawowywcity"/>
        <w:numPr>
          <w:ilvl w:val="0"/>
          <w:numId w:val="11"/>
        </w:numPr>
        <w:ind w:left="709" w:hanging="709"/>
      </w:pPr>
      <w:r>
        <w:t>Zespół uważa się za zgłoszony jeżeli kapitan zespołu otrzyma potwierdzenie od organizatorów konkursu.</w:t>
      </w:r>
    </w:p>
    <w:p w:rsidR="0088140F" w:rsidRDefault="0088140F" w:rsidP="00DB4760">
      <w:pPr>
        <w:ind w:left="360"/>
        <w:jc w:val="center"/>
        <w:rPr>
          <w:b/>
        </w:rPr>
      </w:pPr>
    </w:p>
    <w:p w:rsidR="002C301B" w:rsidRPr="00B44681" w:rsidRDefault="002C301B" w:rsidP="00940665">
      <w:pPr>
        <w:numPr>
          <w:ilvl w:val="0"/>
          <w:numId w:val="2"/>
        </w:numPr>
        <w:spacing w:after="120"/>
      </w:pPr>
      <w:r w:rsidRPr="00B44681">
        <w:t xml:space="preserve">Przebieg </w:t>
      </w:r>
      <w:r w:rsidR="004824E8">
        <w:t>ogólnopolskiego</w:t>
      </w:r>
      <w:r w:rsidR="007A2E17">
        <w:t xml:space="preserve"> </w:t>
      </w:r>
      <w:r w:rsidRPr="00B44681">
        <w:t>konkursu</w:t>
      </w:r>
    </w:p>
    <w:p w:rsidR="0094690D" w:rsidRDefault="002C301B" w:rsidP="007370BB">
      <w:pPr>
        <w:pStyle w:val="Akapitzlist"/>
        <w:numPr>
          <w:ilvl w:val="0"/>
          <w:numId w:val="6"/>
        </w:numPr>
        <w:ind w:left="426"/>
        <w:jc w:val="both"/>
      </w:pPr>
      <w:r>
        <w:t>Cały konkurs skła</w:t>
      </w:r>
      <w:r w:rsidR="00615CA5">
        <w:t>da się z 5 sesji konkursowych</w:t>
      </w:r>
      <w:r>
        <w:t xml:space="preserve"> odbywających się za pośrednictwem </w:t>
      </w:r>
      <w:r w:rsidR="003B2284">
        <w:t>Internetu</w:t>
      </w:r>
      <w:r w:rsidR="000F1716">
        <w:t xml:space="preserve"> ( logowanie na stronie</w:t>
      </w:r>
      <w:r>
        <w:t xml:space="preserve"> </w:t>
      </w:r>
      <w:hyperlink r:id="rId11" w:history="1">
        <w:r w:rsidR="00E04A6A" w:rsidRPr="00131309">
          <w:rPr>
            <w:rStyle w:val="Hipercze"/>
          </w:rPr>
          <w:t>www.infimat.p.lodz.pl</w:t>
        </w:r>
      </w:hyperlink>
      <w:r w:rsidR="000F1716">
        <w:t xml:space="preserve"> )</w:t>
      </w:r>
      <w:r>
        <w:t xml:space="preserve"> oraz finału, który odbędzie się w warunkach kontrolowanej samodzielności</w:t>
      </w:r>
      <w:r w:rsidR="0094690D">
        <w:t>.</w:t>
      </w:r>
    </w:p>
    <w:p w:rsidR="002C301B" w:rsidRDefault="00615CA5" w:rsidP="007370BB">
      <w:pPr>
        <w:pStyle w:val="Akapitzlist"/>
        <w:numPr>
          <w:ilvl w:val="0"/>
          <w:numId w:val="6"/>
        </w:numPr>
        <w:ind w:left="426"/>
        <w:jc w:val="both"/>
      </w:pPr>
      <w:r>
        <w:t>Każda sesja</w:t>
      </w:r>
      <w:r w:rsidR="002C301B">
        <w:t xml:space="preserve"> </w:t>
      </w:r>
      <w:r w:rsidR="001C4622">
        <w:t xml:space="preserve">konkursowa </w:t>
      </w:r>
      <w:r w:rsidR="002C301B">
        <w:t xml:space="preserve">internetowa polega na </w:t>
      </w:r>
      <w:r>
        <w:t xml:space="preserve">rozwiązaniu </w:t>
      </w:r>
      <w:r w:rsidR="00AE75CD">
        <w:t xml:space="preserve">30 pytań testowych </w:t>
      </w:r>
      <w:r w:rsidR="00AE75CD">
        <w:br/>
      </w:r>
      <w:r>
        <w:t xml:space="preserve">i udzieleniu poprawnej odpowiedzi również przez </w:t>
      </w:r>
      <w:r w:rsidR="00941FCA">
        <w:t>Internet</w:t>
      </w:r>
      <w:r>
        <w:t>. Czas trwania sesji to 120 minut. Platforma konkursowa będzie otwierana zawsze o godzinie 19.00, a zamykana</w:t>
      </w:r>
      <w:r w:rsidR="002272F5">
        <w:br/>
      </w:r>
      <w:r>
        <w:t>o godzinie 21.00.</w:t>
      </w:r>
      <w:r w:rsidR="005402EE">
        <w:t xml:space="preserve"> Godzina 21.00 jest godziną zamknięcia testu, w przypadku późniejszego rozpoczęcia testu czas trwania testu przez ucznia</w:t>
      </w:r>
      <w:r w:rsidR="00A6374B">
        <w:t xml:space="preserve"> jest automatycznie skracany</w:t>
      </w:r>
      <w:r w:rsidR="005402EE">
        <w:t xml:space="preserve">. </w:t>
      </w:r>
    </w:p>
    <w:p w:rsidR="00AE75CD" w:rsidRDefault="00AE75CD" w:rsidP="007370BB">
      <w:pPr>
        <w:pStyle w:val="Akapitzlist"/>
        <w:numPr>
          <w:ilvl w:val="0"/>
          <w:numId w:val="6"/>
        </w:numPr>
        <w:ind w:left="426"/>
        <w:jc w:val="both"/>
      </w:pPr>
      <w:r>
        <w:t xml:space="preserve">Każda sesja konkursowa będzie składała się z 30 pytań: 8 z matematyki, 8 z fizyki, </w:t>
      </w:r>
      <w:r w:rsidR="00AF13AC">
        <w:br/>
      </w:r>
      <w:r>
        <w:t>7 z chemii oraz 7 z języka angielskiego.</w:t>
      </w:r>
      <w:r w:rsidR="00AF13AC">
        <w:t xml:space="preserve"> Z przyczyn technicznych dopuszcza</w:t>
      </w:r>
      <w:r w:rsidR="000F1716">
        <w:t xml:space="preserve"> się drobne zmiany składu pytań (</w:t>
      </w:r>
      <w:r w:rsidR="006F3150">
        <w:t>jedno, dwa pytania).</w:t>
      </w:r>
    </w:p>
    <w:p w:rsidR="00615CA5" w:rsidRDefault="00CB66FB" w:rsidP="007370BB">
      <w:pPr>
        <w:pStyle w:val="Akapitzlist"/>
        <w:numPr>
          <w:ilvl w:val="0"/>
          <w:numId w:val="6"/>
        </w:numPr>
        <w:ind w:left="426"/>
      </w:pPr>
      <w:r>
        <w:t>P</w:t>
      </w:r>
      <w:r w:rsidR="00615CA5">
        <w:t>lan sesji konkursowych oraz zakres programowy:</w:t>
      </w:r>
    </w:p>
    <w:p w:rsidR="006A5F20" w:rsidRDefault="006A5F20" w:rsidP="006A5F20">
      <w:pPr>
        <w:pStyle w:val="Akapitzlist"/>
        <w:ind w:left="1080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"/>
        <w:gridCol w:w="1900"/>
        <w:gridCol w:w="5084"/>
      </w:tblGrid>
      <w:tr w:rsidR="00E04A6A" w:rsidTr="00F2277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>
            <w:r>
              <w:t>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 w:rsidP="009056F6">
            <w:r>
              <w:t>28.09.2016r.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 w:rsidP="002A68F8">
            <w:r>
              <w:t>Sesja próbna nie uwzględniana w punktacji</w:t>
            </w:r>
          </w:p>
        </w:tc>
      </w:tr>
      <w:tr w:rsidR="00AF13AC" w:rsidTr="00F2277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Default="00AF13AC">
            <w:pPr>
              <w:rPr>
                <w:rFonts w:ascii="Calibri" w:eastAsiaTheme="minorHAnsi" w:hAnsi="Calibri" w:cs="Calibri"/>
                <w:lang w:eastAsia="en-US"/>
              </w:rPr>
            </w:pPr>
            <w: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Pr="001C4622" w:rsidRDefault="009056F6" w:rsidP="009056F6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12</w:t>
            </w:r>
            <w:r w:rsidR="00F22779">
              <w:t>.10.201</w:t>
            </w:r>
            <w:r>
              <w:t>6</w:t>
            </w:r>
            <w:r w:rsidR="00F22779">
              <w:t>r.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Default="00AF13AC" w:rsidP="002A68F8">
            <w:pPr>
              <w:rPr>
                <w:rFonts w:ascii="Calibri" w:eastAsiaTheme="minorHAnsi" w:hAnsi="Calibri" w:cs="Calibri"/>
                <w:lang w:eastAsia="en-US"/>
              </w:rPr>
            </w:pPr>
            <w:r>
              <w:t>Zgodnie z załącznikami do konkursu.</w:t>
            </w: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0C2570" w:rsidRDefault="00F22779" w:rsidP="009056F6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0</w:t>
            </w:r>
            <w:r w:rsidR="009056F6">
              <w:t>9</w:t>
            </w:r>
            <w:r>
              <w:t>.11.201</w:t>
            </w:r>
            <w:r w:rsidR="009056F6">
              <w:t>6</w:t>
            </w:r>
            <w:r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1C4622" w:rsidRDefault="00F22779" w:rsidP="009056F6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0</w:t>
            </w:r>
            <w:r w:rsidR="009056F6">
              <w:t>7</w:t>
            </w:r>
            <w:r>
              <w:t>.12.201</w:t>
            </w:r>
            <w:r w:rsidR="009056F6">
              <w:t>6</w:t>
            </w:r>
            <w:r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1C4622" w:rsidRDefault="00F22779" w:rsidP="009056F6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</w:t>
            </w:r>
            <w:r w:rsidR="009056F6">
              <w:t>1</w:t>
            </w:r>
            <w:r>
              <w:t>.01.201</w:t>
            </w:r>
            <w:r w:rsidR="009056F6">
              <w:t>7</w:t>
            </w:r>
            <w:r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9056F6">
            <w:pPr>
              <w:rPr>
                <w:rFonts w:ascii="Calibri" w:eastAsiaTheme="minorHAnsi" w:hAnsi="Calibri" w:cs="Calibri"/>
                <w:lang w:eastAsia="en-US"/>
              </w:rPr>
            </w:pPr>
            <w: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9600C9" w:rsidRDefault="009056F6" w:rsidP="009056F6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01</w:t>
            </w:r>
            <w:r w:rsidR="00F22779">
              <w:t>.03.201</w:t>
            </w:r>
            <w:r>
              <w:t>7</w:t>
            </w:r>
            <w:r w:rsidR="00F22779"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6F3150">
            <w:pPr>
              <w:rPr>
                <w:rFonts w:ascii="Calibri" w:eastAsiaTheme="minorHAnsi" w:hAnsi="Calibri" w:cs="Calibri"/>
                <w:lang w:eastAsia="en-US"/>
              </w:rPr>
            </w:pPr>
            <w:r w:rsidRPr="006F3150">
              <w:t>Finał konkursu</w:t>
            </w:r>
            <w:r w:rsidR="00F22779">
              <w:t xml:space="preserve"> - etap wojewódzki</w:t>
            </w:r>
          </w:p>
        </w:tc>
      </w:tr>
      <w:tr w:rsidR="00F22779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Default="009056F6">
            <w: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Default="009056F6" w:rsidP="009056F6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24</w:t>
            </w:r>
            <w:r w:rsidR="00F22779">
              <w:t>.0</w:t>
            </w:r>
            <w:r>
              <w:t>3</w:t>
            </w:r>
            <w:r w:rsidR="00F22779">
              <w:t>.201</w:t>
            </w:r>
            <w:r>
              <w:t>7</w:t>
            </w:r>
            <w:r w:rsidR="00F22779"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Pr="006F3150" w:rsidRDefault="00F22779" w:rsidP="00F22779">
            <w:r>
              <w:t>Finał konkursu –etap ogólnopolski WEEIA PŁ</w:t>
            </w: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2272F5" w:rsidRDefault="009056F6">
            <w:pPr>
              <w:rPr>
                <w:rFonts w:ascii="Calibri" w:eastAsiaTheme="minorHAnsi" w:hAnsi="Calibri" w:cs="Calibri"/>
                <w:b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lang w:eastAsia="en-US"/>
              </w:rPr>
              <w:t>21.04.2017r.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Zakończenie - rozdanie nagród</w:t>
            </w:r>
          </w:p>
        </w:tc>
      </w:tr>
    </w:tbl>
    <w:p w:rsidR="00615CA5" w:rsidRDefault="00615CA5" w:rsidP="00615CA5"/>
    <w:p w:rsidR="00615CA5" w:rsidRDefault="00DC2DD7" w:rsidP="007370BB">
      <w:pPr>
        <w:pStyle w:val="Akapitzlist"/>
        <w:numPr>
          <w:ilvl w:val="0"/>
          <w:numId w:val="6"/>
        </w:numPr>
        <w:ind w:left="426"/>
        <w:jc w:val="both"/>
      </w:pPr>
      <w:r>
        <w:t>Liczbę</w:t>
      </w:r>
      <w:r w:rsidR="00CB66FB">
        <w:t xml:space="preserve"> otrzymanych </w:t>
      </w:r>
      <w:r w:rsidR="00CB66FB" w:rsidRPr="00DC2DD7">
        <w:rPr>
          <w:u w:val="single"/>
        </w:rPr>
        <w:t>punktów konkursowych</w:t>
      </w:r>
      <w:r w:rsidR="00CB66FB">
        <w:t xml:space="preserve"> jest zależna od zajętego miejsca w danej sesji konkursowej i jest przydzielana automatycznie zgodnie z tabelą</w:t>
      </w:r>
      <w:r w:rsidR="005402EE">
        <w:t>:</w:t>
      </w:r>
    </w:p>
    <w:p w:rsidR="005402EE" w:rsidRDefault="005402EE" w:rsidP="005402EE">
      <w:pPr>
        <w:pStyle w:val="Akapitzlist"/>
        <w:ind w:left="1080"/>
      </w:pPr>
    </w:p>
    <w:tbl>
      <w:tblPr>
        <w:tblStyle w:val="Tabela-Siatka"/>
        <w:tblW w:w="0" w:type="auto"/>
        <w:tblLook w:val="04A0"/>
      </w:tblPr>
      <w:tblGrid>
        <w:gridCol w:w="977"/>
        <w:gridCol w:w="585"/>
        <w:gridCol w:w="584"/>
        <w:gridCol w:w="584"/>
        <w:gridCol w:w="584"/>
        <w:gridCol w:w="584"/>
        <w:gridCol w:w="584"/>
        <w:gridCol w:w="584"/>
        <w:gridCol w:w="569"/>
        <w:gridCol w:w="569"/>
        <w:gridCol w:w="584"/>
        <w:gridCol w:w="585"/>
        <w:gridCol w:w="585"/>
        <w:gridCol w:w="585"/>
        <w:gridCol w:w="585"/>
        <w:gridCol w:w="585"/>
      </w:tblGrid>
      <w:tr w:rsidR="00DA07F5" w:rsidTr="00DA07F5">
        <w:tc>
          <w:tcPr>
            <w:tcW w:w="977" w:type="dxa"/>
          </w:tcPr>
          <w:p w:rsidR="00DA07F5" w:rsidRDefault="00DA07F5" w:rsidP="00CB66FB">
            <w:r>
              <w:t>Miejsce</w:t>
            </w:r>
          </w:p>
        </w:tc>
        <w:tc>
          <w:tcPr>
            <w:tcW w:w="585" w:type="dxa"/>
          </w:tcPr>
          <w:p w:rsidR="00DA07F5" w:rsidRDefault="00DA07F5" w:rsidP="00CB66FB">
            <w:r>
              <w:t>1</w:t>
            </w:r>
          </w:p>
        </w:tc>
        <w:tc>
          <w:tcPr>
            <w:tcW w:w="584" w:type="dxa"/>
          </w:tcPr>
          <w:p w:rsidR="00DA07F5" w:rsidRDefault="00DA07F5" w:rsidP="00CB66FB">
            <w:r>
              <w:t>2</w:t>
            </w:r>
          </w:p>
        </w:tc>
        <w:tc>
          <w:tcPr>
            <w:tcW w:w="584" w:type="dxa"/>
          </w:tcPr>
          <w:p w:rsidR="00DA07F5" w:rsidRDefault="00DA07F5" w:rsidP="00CB66FB">
            <w:r>
              <w:t>3</w:t>
            </w:r>
          </w:p>
        </w:tc>
        <w:tc>
          <w:tcPr>
            <w:tcW w:w="584" w:type="dxa"/>
          </w:tcPr>
          <w:p w:rsidR="00DA07F5" w:rsidRDefault="00DA07F5" w:rsidP="00CB66FB">
            <w:r>
              <w:t>4</w:t>
            </w:r>
          </w:p>
        </w:tc>
        <w:tc>
          <w:tcPr>
            <w:tcW w:w="584" w:type="dxa"/>
          </w:tcPr>
          <w:p w:rsidR="00DA07F5" w:rsidRDefault="00DA07F5" w:rsidP="00CB66FB">
            <w:r>
              <w:t>5</w:t>
            </w:r>
          </w:p>
        </w:tc>
        <w:tc>
          <w:tcPr>
            <w:tcW w:w="584" w:type="dxa"/>
          </w:tcPr>
          <w:p w:rsidR="00DA07F5" w:rsidRDefault="00DA07F5" w:rsidP="00CB66FB">
            <w:r>
              <w:t>6</w:t>
            </w:r>
          </w:p>
        </w:tc>
        <w:tc>
          <w:tcPr>
            <w:tcW w:w="584" w:type="dxa"/>
          </w:tcPr>
          <w:p w:rsidR="00DA07F5" w:rsidRDefault="00DA07F5" w:rsidP="00CB66FB">
            <w:r>
              <w:t>7</w:t>
            </w:r>
          </w:p>
        </w:tc>
        <w:tc>
          <w:tcPr>
            <w:tcW w:w="569" w:type="dxa"/>
          </w:tcPr>
          <w:p w:rsidR="00DA07F5" w:rsidRDefault="00DA07F5" w:rsidP="00CB66FB">
            <w:r>
              <w:t>8</w:t>
            </w:r>
          </w:p>
        </w:tc>
        <w:tc>
          <w:tcPr>
            <w:tcW w:w="569" w:type="dxa"/>
          </w:tcPr>
          <w:p w:rsidR="00DA07F5" w:rsidRDefault="00DA07F5" w:rsidP="00CB66FB">
            <w:r>
              <w:t>9</w:t>
            </w:r>
          </w:p>
        </w:tc>
        <w:tc>
          <w:tcPr>
            <w:tcW w:w="584" w:type="dxa"/>
          </w:tcPr>
          <w:p w:rsidR="00DA07F5" w:rsidRDefault="00DA07F5" w:rsidP="00CB66FB">
            <w:r>
              <w:t>10</w:t>
            </w:r>
          </w:p>
        </w:tc>
        <w:tc>
          <w:tcPr>
            <w:tcW w:w="585" w:type="dxa"/>
          </w:tcPr>
          <w:p w:rsidR="00DA07F5" w:rsidRDefault="00DA07F5" w:rsidP="00CB66FB">
            <w:r>
              <w:t>11</w:t>
            </w:r>
          </w:p>
        </w:tc>
        <w:tc>
          <w:tcPr>
            <w:tcW w:w="585" w:type="dxa"/>
          </w:tcPr>
          <w:p w:rsidR="00DA07F5" w:rsidRDefault="00DA07F5" w:rsidP="00CB66FB">
            <w:r>
              <w:t>12</w:t>
            </w:r>
          </w:p>
        </w:tc>
        <w:tc>
          <w:tcPr>
            <w:tcW w:w="585" w:type="dxa"/>
          </w:tcPr>
          <w:p w:rsidR="00DA07F5" w:rsidRDefault="00DA07F5" w:rsidP="00CB66FB">
            <w:r>
              <w:t>13</w:t>
            </w:r>
          </w:p>
        </w:tc>
        <w:tc>
          <w:tcPr>
            <w:tcW w:w="585" w:type="dxa"/>
          </w:tcPr>
          <w:p w:rsidR="00DA07F5" w:rsidRDefault="00DA07F5" w:rsidP="00CB66FB">
            <w:r>
              <w:t>14</w:t>
            </w:r>
          </w:p>
        </w:tc>
        <w:tc>
          <w:tcPr>
            <w:tcW w:w="585" w:type="dxa"/>
          </w:tcPr>
          <w:p w:rsidR="00DA07F5" w:rsidRDefault="00DA07F5" w:rsidP="00CB66FB">
            <w:r>
              <w:t>15</w:t>
            </w:r>
          </w:p>
        </w:tc>
      </w:tr>
      <w:tr w:rsidR="00DA07F5" w:rsidTr="00DA07F5">
        <w:tc>
          <w:tcPr>
            <w:tcW w:w="977" w:type="dxa"/>
          </w:tcPr>
          <w:p w:rsidR="00DA07F5" w:rsidRDefault="00DA07F5" w:rsidP="00CB66FB">
            <w:r>
              <w:t>Punkty</w:t>
            </w:r>
          </w:p>
        </w:tc>
        <w:tc>
          <w:tcPr>
            <w:tcW w:w="585" w:type="dxa"/>
          </w:tcPr>
          <w:p w:rsidR="00DA07F5" w:rsidRDefault="00DA07F5" w:rsidP="00CB66FB">
            <w:r>
              <w:t>25</w:t>
            </w:r>
          </w:p>
        </w:tc>
        <w:tc>
          <w:tcPr>
            <w:tcW w:w="584" w:type="dxa"/>
          </w:tcPr>
          <w:p w:rsidR="00DA07F5" w:rsidRDefault="00DA07F5" w:rsidP="00CB66FB">
            <w:r>
              <w:t>20</w:t>
            </w:r>
          </w:p>
        </w:tc>
        <w:tc>
          <w:tcPr>
            <w:tcW w:w="584" w:type="dxa"/>
          </w:tcPr>
          <w:p w:rsidR="00DA07F5" w:rsidRDefault="00DA07F5" w:rsidP="00CB66FB">
            <w:r>
              <w:t>15</w:t>
            </w:r>
          </w:p>
        </w:tc>
        <w:tc>
          <w:tcPr>
            <w:tcW w:w="584" w:type="dxa"/>
          </w:tcPr>
          <w:p w:rsidR="00DA07F5" w:rsidRDefault="00DA07F5" w:rsidP="002A68F8">
            <w:r>
              <w:t>12</w:t>
            </w:r>
          </w:p>
        </w:tc>
        <w:tc>
          <w:tcPr>
            <w:tcW w:w="584" w:type="dxa"/>
          </w:tcPr>
          <w:p w:rsidR="00DA07F5" w:rsidRDefault="00DA07F5" w:rsidP="002A68F8">
            <w:r>
              <w:t>11</w:t>
            </w:r>
          </w:p>
        </w:tc>
        <w:tc>
          <w:tcPr>
            <w:tcW w:w="584" w:type="dxa"/>
          </w:tcPr>
          <w:p w:rsidR="00DA07F5" w:rsidRDefault="00DA07F5" w:rsidP="002A68F8">
            <w:r>
              <w:t>10</w:t>
            </w:r>
          </w:p>
        </w:tc>
        <w:tc>
          <w:tcPr>
            <w:tcW w:w="584" w:type="dxa"/>
          </w:tcPr>
          <w:p w:rsidR="00DA07F5" w:rsidRDefault="00DA07F5" w:rsidP="002A68F8">
            <w:r>
              <w:t>9</w:t>
            </w:r>
          </w:p>
        </w:tc>
        <w:tc>
          <w:tcPr>
            <w:tcW w:w="569" w:type="dxa"/>
          </w:tcPr>
          <w:p w:rsidR="00DA07F5" w:rsidRDefault="00DA07F5" w:rsidP="002A68F8">
            <w:r>
              <w:t>8</w:t>
            </w:r>
          </w:p>
        </w:tc>
        <w:tc>
          <w:tcPr>
            <w:tcW w:w="569" w:type="dxa"/>
          </w:tcPr>
          <w:p w:rsidR="00DA07F5" w:rsidRDefault="00DA07F5" w:rsidP="002A68F8">
            <w:r>
              <w:t>7</w:t>
            </w:r>
          </w:p>
        </w:tc>
        <w:tc>
          <w:tcPr>
            <w:tcW w:w="584" w:type="dxa"/>
          </w:tcPr>
          <w:p w:rsidR="00DA07F5" w:rsidRDefault="00DA07F5" w:rsidP="002A68F8">
            <w:r>
              <w:t>6</w:t>
            </w:r>
          </w:p>
        </w:tc>
        <w:tc>
          <w:tcPr>
            <w:tcW w:w="585" w:type="dxa"/>
          </w:tcPr>
          <w:p w:rsidR="00DA07F5" w:rsidRDefault="00DA07F5" w:rsidP="002A68F8">
            <w:r>
              <w:t>5</w:t>
            </w:r>
          </w:p>
        </w:tc>
        <w:tc>
          <w:tcPr>
            <w:tcW w:w="585" w:type="dxa"/>
          </w:tcPr>
          <w:p w:rsidR="00DA07F5" w:rsidRDefault="00DA07F5" w:rsidP="002A68F8">
            <w:r>
              <w:t>4</w:t>
            </w:r>
          </w:p>
        </w:tc>
        <w:tc>
          <w:tcPr>
            <w:tcW w:w="585" w:type="dxa"/>
          </w:tcPr>
          <w:p w:rsidR="00DA07F5" w:rsidRDefault="00DA07F5" w:rsidP="002A68F8">
            <w:r>
              <w:t>3</w:t>
            </w:r>
          </w:p>
        </w:tc>
        <w:tc>
          <w:tcPr>
            <w:tcW w:w="585" w:type="dxa"/>
          </w:tcPr>
          <w:p w:rsidR="00DA07F5" w:rsidRDefault="00DA07F5" w:rsidP="002A68F8">
            <w:r>
              <w:t>2</w:t>
            </w:r>
          </w:p>
        </w:tc>
        <w:tc>
          <w:tcPr>
            <w:tcW w:w="585" w:type="dxa"/>
          </w:tcPr>
          <w:p w:rsidR="00DA07F5" w:rsidRDefault="00DA07F5" w:rsidP="00CB66FB">
            <w:r>
              <w:t>1</w:t>
            </w:r>
          </w:p>
        </w:tc>
      </w:tr>
    </w:tbl>
    <w:p w:rsidR="00CB66FB" w:rsidRDefault="00CB66FB" w:rsidP="00CB66FB"/>
    <w:p w:rsidR="00DC2DD7" w:rsidRDefault="00DC2DD7" w:rsidP="007370BB">
      <w:pPr>
        <w:pStyle w:val="Akapitzlist"/>
        <w:numPr>
          <w:ilvl w:val="0"/>
          <w:numId w:val="6"/>
        </w:numPr>
        <w:ind w:left="426"/>
        <w:jc w:val="both"/>
      </w:pPr>
      <w:r>
        <w:t xml:space="preserve">O zajęciu określonego miejsca w danej sesji konkursowej decyduje liczba poprawnie rozwiązanych zadań. W przypadku równej ilości rozwiązanych zadań decyduje krótszy czas rozwiązywania tychże. </w:t>
      </w:r>
    </w:p>
    <w:p w:rsidR="00CB66FB" w:rsidRDefault="00DA07F5" w:rsidP="007370BB">
      <w:pPr>
        <w:pStyle w:val="Akapitzlist"/>
        <w:numPr>
          <w:ilvl w:val="0"/>
          <w:numId w:val="6"/>
        </w:numPr>
        <w:ind w:left="426"/>
        <w:jc w:val="both"/>
      </w:pPr>
      <w:r>
        <w:t>O miejscu uzyskanym w danej sesji konkursowej decy</w:t>
      </w:r>
      <w:r w:rsidR="000268D1">
        <w:t>dują punkty uzyskane przy rozwią</w:t>
      </w:r>
      <w:r>
        <w:t>zywaniu arkusza konkursowego.</w:t>
      </w:r>
      <w:r w:rsidR="00C92B05">
        <w:t xml:space="preserve"> Informacje o uzyskanej punktacji uczeń otrzyma w czasie </w:t>
      </w:r>
      <w:r w:rsidR="00DC2DD7">
        <w:t>do 4 dni</w:t>
      </w:r>
      <w:r w:rsidR="00C92B05">
        <w:t xml:space="preserve"> od zakończenia danej sesji konkursowej na adres email podany podczas logowania.</w:t>
      </w:r>
    </w:p>
    <w:p w:rsidR="004A31AE" w:rsidRDefault="00DA07F5" w:rsidP="007370BB">
      <w:pPr>
        <w:pStyle w:val="Akapitzlist"/>
        <w:numPr>
          <w:ilvl w:val="0"/>
          <w:numId w:val="6"/>
        </w:numPr>
        <w:ind w:left="426"/>
        <w:jc w:val="both"/>
      </w:pPr>
      <w:r>
        <w:t>Po rozegraniu 5 sesji konkursowych</w:t>
      </w:r>
      <w:r w:rsidR="004F454C">
        <w:t xml:space="preserve"> uczestnicy, którzy zajmują</w:t>
      </w:r>
      <w:r>
        <w:t xml:space="preserve"> </w:t>
      </w:r>
      <w:r w:rsidR="004A31AE">
        <w:t>50</w:t>
      </w:r>
      <w:r>
        <w:t xml:space="preserve"> </w:t>
      </w:r>
      <w:r w:rsidR="004F454C">
        <w:t xml:space="preserve">początkowych miejsc ( dopuszcza się miejsca </w:t>
      </w:r>
      <w:r w:rsidR="00926F19">
        <w:t>równorzędne)</w:t>
      </w:r>
      <w:r w:rsidR="004F454C">
        <w:t xml:space="preserve"> </w:t>
      </w:r>
      <w:r>
        <w:t>uzyskuj</w:t>
      </w:r>
      <w:r w:rsidR="004F454C">
        <w:t>ą</w:t>
      </w:r>
      <w:r>
        <w:t xml:space="preserve"> tytuł finalisty i prawo do udziału w finale konkursu, </w:t>
      </w:r>
      <w:r w:rsidR="004A31AE">
        <w:t xml:space="preserve">który zostanie przeprowadzony </w:t>
      </w:r>
      <w:r w:rsidR="00F22779">
        <w:t>06.04.2016r.</w:t>
      </w:r>
      <w:r w:rsidR="00DC2DD7">
        <w:rPr>
          <w:rFonts w:ascii="Calibri" w:eastAsiaTheme="minorHAnsi" w:hAnsi="Calibri" w:cs="Calibri"/>
          <w:b/>
          <w:lang w:eastAsia="en-US"/>
        </w:rPr>
        <w:t>.</w:t>
      </w:r>
      <w:r w:rsidR="004A31AE">
        <w:t xml:space="preserve">w auli </w:t>
      </w:r>
      <w:r w:rsidR="004A31AE" w:rsidRPr="00B44681">
        <w:t>Wydział</w:t>
      </w:r>
      <w:r w:rsidR="004A31AE">
        <w:t>u</w:t>
      </w:r>
      <w:r w:rsidR="004A31AE" w:rsidRPr="00B44681">
        <w:t xml:space="preserve"> </w:t>
      </w:r>
      <w:hyperlink r:id="rId12" w:tgtFrame="_self" w:history="1">
        <w:r w:rsidR="004A31AE" w:rsidRPr="00D54B05">
          <w:t xml:space="preserve">Elektrotechniki, Elektroniki, Informatyki i Automatyki </w:t>
        </w:r>
      </w:hyperlink>
      <w:r w:rsidR="004A31AE" w:rsidRPr="00D54B05">
        <w:rPr>
          <w:bCs/>
        </w:rPr>
        <w:t xml:space="preserve"> Politechniki Łódzkiej</w:t>
      </w:r>
      <w:r w:rsidR="000268D1">
        <w:rPr>
          <w:bCs/>
        </w:rPr>
        <w:t>, łódź ul. Stefanowskiego 18/22.</w:t>
      </w:r>
      <w:r w:rsidR="004A31AE" w:rsidRPr="00B44681">
        <w:t xml:space="preserve"> </w:t>
      </w:r>
      <w:r w:rsidR="004A31AE">
        <w:t xml:space="preserve"> </w:t>
      </w:r>
    </w:p>
    <w:p w:rsidR="003D0DD6" w:rsidRPr="000268D1" w:rsidRDefault="003D0DD6" w:rsidP="007370BB">
      <w:pPr>
        <w:pStyle w:val="Akapitzlist"/>
        <w:numPr>
          <w:ilvl w:val="0"/>
          <w:numId w:val="6"/>
        </w:numPr>
        <w:ind w:left="426"/>
        <w:jc w:val="both"/>
      </w:pPr>
      <w:r>
        <w:t xml:space="preserve">Finał konkursu polega również na rozwiązaniu arkusza konkursowego i udzieleniu odpowiedzi przez </w:t>
      </w:r>
      <w:r w:rsidR="00EC77E6">
        <w:t>Internet</w:t>
      </w:r>
      <w:r>
        <w:t>. O zwycięstwie w kon</w:t>
      </w:r>
      <w:r w:rsidR="00572CEF">
        <w:t xml:space="preserve">kursie decyduje wyłącznie </w:t>
      </w:r>
      <w:r w:rsidR="00572CEF" w:rsidRPr="00926F19">
        <w:t xml:space="preserve">liczba </w:t>
      </w:r>
      <w:r>
        <w:t>punktów uzyskana w final</w:t>
      </w:r>
      <w:r w:rsidR="00572CEF">
        <w:t xml:space="preserve">e. W przypadku jednakowej </w:t>
      </w:r>
      <w:r w:rsidR="00572CEF" w:rsidRPr="00926F19">
        <w:t>liczby</w:t>
      </w:r>
      <w:r>
        <w:t xml:space="preserve"> punktów decyduje </w:t>
      </w:r>
      <w:r w:rsidRPr="00926F19">
        <w:t xml:space="preserve">krótszy czas </w:t>
      </w:r>
      <w:r w:rsidR="007553A5" w:rsidRPr="00926F19">
        <w:t>rozwiązywania</w:t>
      </w:r>
      <w:r w:rsidRPr="00926F19">
        <w:t xml:space="preserve"> zadań.</w:t>
      </w:r>
      <w:r w:rsidR="00572CEF" w:rsidRPr="00926F19">
        <w:t xml:space="preserve"> Ostateczne wyniki zostaną </w:t>
      </w:r>
      <w:r w:rsidR="000268D1">
        <w:t xml:space="preserve">ogłoszone </w:t>
      </w:r>
      <w:r w:rsidR="00EC77E6" w:rsidRPr="00926F19">
        <w:t xml:space="preserve">podczas </w:t>
      </w:r>
      <w:r w:rsidR="00EC77E6" w:rsidRPr="000268D1">
        <w:t>uroczyste</w:t>
      </w:r>
      <w:r w:rsidR="00572CEF" w:rsidRPr="000268D1">
        <w:t>j konferencji, na której będą</w:t>
      </w:r>
      <w:r w:rsidR="00EC77E6" w:rsidRPr="000268D1">
        <w:t xml:space="preserve"> rozdane nagrody dla zwycięzców konkursu.</w:t>
      </w:r>
    </w:p>
    <w:p w:rsidR="008F14FC" w:rsidRPr="000268D1" w:rsidRDefault="008F14FC" w:rsidP="007370BB">
      <w:pPr>
        <w:pStyle w:val="Akapitzlist"/>
        <w:numPr>
          <w:ilvl w:val="0"/>
          <w:numId w:val="6"/>
        </w:numPr>
        <w:ind w:left="426"/>
        <w:jc w:val="both"/>
      </w:pPr>
      <w:r w:rsidRPr="000268D1">
        <w:t xml:space="preserve">Uczestnik z przyczyn losowych może nie brać udziału w określonej sesji konkursowej oraz </w:t>
      </w:r>
      <w:r w:rsidR="000E63E6" w:rsidRPr="000268D1">
        <w:t xml:space="preserve">przystąpić do konkursu później </w:t>
      </w:r>
      <w:r w:rsidR="00926F19" w:rsidRPr="000268D1">
        <w:t xml:space="preserve">– tzn., że nie jest wymagany udział uczestnika </w:t>
      </w:r>
      <w:r w:rsidR="00926F19" w:rsidRPr="000268D1">
        <w:br/>
        <w:t>w każdej sesji konkursowej. Wynik końcowy uzyskany przez uczestnika podczas eliminacji jest sumą punktów konkursowych a nie sumą poprawnie rozwiązanych zadań konkursowych.</w:t>
      </w:r>
    </w:p>
    <w:p w:rsidR="002272F5" w:rsidRPr="000268D1" w:rsidRDefault="002272F5" w:rsidP="007370BB">
      <w:pPr>
        <w:pStyle w:val="Akapitzlist"/>
        <w:numPr>
          <w:ilvl w:val="0"/>
          <w:numId w:val="6"/>
        </w:numPr>
        <w:ind w:left="426"/>
        <w:jc w:val="both"/>
      </w:pPr>
      <w:r w:rsidRPr="000268D1">
        <w:t xml:space="preserve">Wynik drużyny jest sumą punktów uzyskanych przez 4 najlepszych uczestników zespołu. W przypadku gdy w pewnej sesji weźmie udział mniej niż 4 uczestników to sumuje się wyłącznie punkty uzyskane przez aktywnych uczestników (startujących </w:t>
      </w:r>
      <w:r w:rsidRPr="000268D1">
        <w:br/>
        <w:t>w danej sesji konkursowej).</w:t>
      </w:r>
      <w:r w:rsidR="00DC2DD7" w:rsidRPr="000268D1">
        <w:t xml:space="preserve"> Aby uczestnik móg</w:t>
      </w:r>
      <w:r w:rsidR="000E63E6" w:rsidRPr="000268D1">
        <w:t>ł być uznany za członka drużyny</w:t>
      </w:r>
      <w:r w:rsidR="00DC2DD7" w:rsidRPr="000268D1">
        <w:t xml:space="preserve"> musi wziąć udział w </w:t>
      </w:r>
      <w:r w:rsidR="00DC2DD7" w:rsidRPr="000268D1">
        <w:rPr>
          <w:u w:val="single"/>
        </w:rPr>
        <w:t>co najmniej 3 sesjach konkursowych.</w:t>
      </w:r>
    </w:p>
    <w:p w:rsidR="002272F5" w:rsidRPr="000268D1" w:rsidRDefault="002272F5" w:rsidP="007370BB">
      <w:pPr>
        <w:pStyle w:val="Akapitzlist"/>
        <w:numPr>
          <w:ilvl w:val="0"/>
          <w:numId w:val="6"/>
        </w:numPr>
        <w:ind w:left="426"/>
        <w:jc w:val="both"/>
      </w:pPr>
      <w:r w:rsidRPr="000268D1">
        <w:t xml:space="preserve">Przewiduje się również rozegranie sesji konkursowej dla zespołów biorących udział </w:t>
      </w:r>
      <w:r w:rsidRPr="000268D1">
        <w:br/>
        <w:t xml:space="preserve">w konkursie na </w:t>
      </w:r>
      <w:r w:rsidR="00C87C6B" w:rsidRPr="000268D1">
        <w:t>analogiczny</w:t>
      </w:r>
      <w:r w:rsidR="00D5586F" w:rsidRPr="000268D1">
        <w:t>ch</w:t>
      </w:r>
      <w:r w:rsidR="00C87C6B" w:rsidRPr="000268D1">
        <w:t xml:space="preserve"> zasadach jak dla uczestników indywidualnych.</w:t>
      </w:r>
      <w:r w:rsidR="00D5586F" w:rsidRPr="000268D1">
        <w:t xml:space="preserve"> W finale drużynowym weźmie udział </w:t>
      </w:r>
      <w:r w:rsidR="004A31AE" w:rsidRPr="000268D1">
        <w:t>10</w:t>
      </w:r>
      <w:r w:rsidR="00D5586F" w:rsidRPr="000268D1">
        <w:t xml:space="preserve"> najlepszych </w:t>
      </w:r>
      <w:r w:rsidR="004B3EAF" w:rsidRPr="000268D1">
        <w:t>zespołów. W skład zespołów rozgrywających finał konkursu obowiązkowo wchodzą uczestnicy, którzy dostali się do finału indywidualnego oraz inni uczestnicy konkursu wskazani przez kapitana zespołu.</w:t>
      </w:r>
    </w:p>
    <w:p w:rsidR="00C87C6B" w:rsidRPr="000268D1" w:rsidRDefault="00C87C6B" w:rsidP="007370BB">
      <w:pPr>
        <w:pStyle w:val="Akapitzlist"/>
        <w:numPr>
          <w:ilvl w:val="0"/>
          <w:numId w:val="6"/>
        </w:numPr>
        <w:ind w:left="426"/>
        <w:jc w:val="both"/>
      </w:pPr>
      <w:r w:rsidRPr="000268D1">
        <w:t xml:space="preserve"> Udział w konkursie indywidualnym nie wyklucza udziału w konkursie zespołowym </w:t>
      </w:r>
      <w:r w:rsidRPr="000268D1">
        <w:br/>
        <w:t>i odwrotnie.</w:t>
      </w:r>
    </w:p>
    <w:p w:rsidR="00921DBC" w:rsidRPr="000268D1" w:rsidRDefault="00921DBC" w:rsidP="007370BB">
      <w:pPr>
        <w:keepLines/>
        <w:numPr>
          <w:ilvl w:val="0"/>
          <w:numId w:val="6"/>
        </w:numPr>
        <w:spacing w:before="80"/>
        <w:ind w:left="426"/>
        <w:jc w:val="both"/>
      </w:pPr>
      <w:r w:rsidRPr="000268D1">
        <w:t>Laureatem konkursu zostaje uczestnik, który w finale konkursu  uzyskał minimum 70% wszystkich możliwych do uzyskania punktów.</w:t>
      </w:r>
    </w:p>
    <w:p w:rsidR="00921DBC" w:rsidRDefault="00921DBC" w:rsidP="007370BB">
      <w:pPr>
        <w:keepLines/>
        <w:numPr>
          <w:ilvl w:val="0"/>
          <w:numId w:val="6"/>
        </w:numPr>
        <w:spacing w:before="80"/>
        <w:ind w:left="426"/>
        <w:jc w:val="both"/>
      </w:pPr>
      <w:r w:rsidRPr="000268D1">
        <w:t>Laureatem konkursu zostaje drużyna,</w:t>
      </w:r>
      <w:r>
        <w:t xml:space="preserve"> która w finale konkursu  uzyskała minimum </w:t>
      </w:r>
      <w:r w:rsidR="009719E9">
        <w:t>6</w:t>
      </w:r>
      <w:r>
        <w:t>0% wszystkich możliwych do uzyskania punktów.</w:t>
      </w:r>
    </w:p>
    <w:p w:rsidR="00744235" w:rsidRDefault="008F14FC" w:rsidP="000268D1">
      <w:pPr>
        <w:ind w:left="360"/>
      </w:pPr>
      <w:r w:rsidRPr="00B44681">
        <w:t xml:space="preserve"> </w:t>
      </w:r>
    </w:p>
    <w:p w:rsidR="00744235" w:rsidRDefault="00744235" w:rsidP="00940665">
      <w:pPr>
        <w:numPr>
          <w:ilvl w:val="0"/>
          <w:numId w:val="2"/>
        </w:numPr>
        <w:spacing w:after="120"/>
      </w:pPr>
      <w:r>
        <w:t>Komisje konkursowe</w:t>
      </w:r>
    </w:p>
    <w:p w:rsidR="00744235" w:rsidRDefault="00744235" w:rsidP="007370BB">
      <w:pPr>
        <w:keepLines/>
        <w:numPr>
          <w:ilvl w:val="0"/>
          <w:numId w:val="44"/>
        </w:numPr>
        <w:tabs>
          <w:tab w:val="clear" w:pos="720"/>
          <w:tab w:val="num" w:pos="284"/>
        </w:tabs>
        <w:spacing w:before="80"/>
        <w:ind w:left="426"/>
        <w:jc w:val="both"/>
      </w:pPr>
      <w:r>
        <w:t>Ustala się następujący tryb powoływania komisji konkursowych:</w:t>
      </w:r>
    </w:p>
    <w:p w:rsidR="00744235" w:rsidRDefault="00744235" w:rsidP="00C91D2B">
      <w:pPr>
        <w:keepLines/>
        <w:numPr>
          <w:ilvl w:val="0"/>
          <w:numId w:val="43"/>
        </w:numPr>
        <w:tabs>
          <w:tab w:val="clear" w:pos="720"/>
          <w:tab w:val="num" w:pos="284"/>
        </w:tabs>
        <w:spacing w:before="80"/>
        <w:ind w:left="709"/>
        <w:jc w:val="both"/>
      </w:pPr>
      <w:r>
        <w:t xml:space="preserve">Wojewódzką Komisje Konkursową powołuje Łódzki Kurator Oświaty. </w:t>
      </w:r>
    </w:p>
    <w:p w:rsidR="00744235" w:rsidRDefault="00744235" w:rsidP="00C91D2B">
      <w:pPr>
        <w:keepLines/>
        <w:numPr>
          <w:ilvl w:val="0"/>
          <w:numId w:val="43"/>
        </w:numPr>
        <w:tabs>
          <w:tab w:val="num" w:pos="284"/>
        </w:tabs>
        <w:spacing w:before="80"/>
        <w:ind w:left="709"/>
        <w:jc w:val="both"/>
      </w:pPr>
      <w:r>
        <w:t>Rejonowe Komisje Konkursowe powołuje Wojewódzka Komisja Konkursowa.</w:t>
      </w:r>
    </w:p>
    <w:p w:rsidR="00744235" w:rsidRDefault="00744235" w:rsidP="00C91D2B">
      <w:pPr>
        <w:keepLines/>
        <w:numPr>
          <w:ilvl w:val="0"/>
          <w:numId w:val="44"/>
        </w:numPr>
        <w:tabs>
          <w:tab w:val="clear" w:pos="720"/>
          <w:tab w:val="num" w:pos="284"/>
        </w:tabs>
        <w:spacing w:before="80"/>
        <w:ind w:left="426" w:hanging="357"/>
        <w:jc w:val="both"/>
      </w:pPr>
      <w:r>
        <w:t>Do zadań Wojewódzkiej Komisji Konkursowej należy między innymi: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Przygotowanie i przeprowadzenie konkursu  na terenie całego województwa.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Koordynacja prac poszczególnych komisji konkursowych.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Przygotowanie regulaminu konkursu i przedstawienie go do zatwierdzenia przez Łódzkiego Kuratora Oświaty.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Przygotowanie zadań konkursow</w:t>
      </w:r>
      <w:r w:rsidR="0003477D">
        <w:t xml:space="preserve">ych wraz z kryteriami oceniania </w:t>
      </w:r>
      <w:r>
        <w:t xml:space="preserve">w sposób gwarantujący tajność danych do chwili rozpoczęcia eliminacji na poszczególnych stopniach. 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Ustalenie miejsca przeprowadzania eliminacji szkolnych, rejonowych i finału wojewódzkiego oraz wskazanie miejsca zakończenia konkursu.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Weryfikacja i zatwierdzanie wyników.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>Wnioskowanie do Łódzkiego Kuratora Oświaty o przyznanie tytułu laureata lub finalisty uczestnikom finału wojewódzkiego, którzy uzyskali co najmniej minimum punktów ustalonych dla danego tytułu.</w:t>
      </w:r>
    </w:p>
    <w:p w:rsidR="00744235" w:rsidRDefault="00744235" w:rsidP="00C91D2B">
      <w:pPr>
        <w:keepLines/>
        <w:numPr>
          <w:ilvl w:val="0"/>
          <w:numId w:val="45"/>
        </w:numPr>
        <w:tabs>
          <w:tab w:val="clear" w:pos="1068"/>
          <w:tab w:val="num" w:pos="709"/>
        </w:tabs>
        <w:spacing w:before="80"/>
        <w:ind w:left="709"/>
        <w:jc w:val="both"/>
      </w:pPr>
      <w:r>
        <w:t xml:space="preserve">Wypisanie zaświadczenia dla finalistów i laureatów zgodnie z wymaganiami zawartymi w odpowiednim rozporządzeniu oraz przesłanie do podpisu Łódzkiemu Kuratorowi Oświaty.  </w:t>
      </w:r>
    </w:p>
    <w:p w:rsidR="00744235" w:rsidRDefault="00744235" w:rsidP="00744235">
      <w:pPr>
        <w:keepLines/>
        <w:spacing w:before="80"/>
        <w:jc w:val="both"/>
      </w:pPr>
      <w:r>
        <w:t xml:space="preserve"> </w:t>
      </w:r>
    </w:p>
    <w:p w:rsidR="00744235" w:rsidRPr="00E30F6E" w:rsidRDefault="00744235" w:rsidP="00940665">
      <w:pPr>
        <w:numPr>
          <w:ilvl w:val="0"/>
          <w:numId w:val="2"/>
        </w:numPr>
        <w:spacing w:after="120"/>
      </w:pPr>
      <w:r w:rsidRPr="00E30F6E">
        <w:t xml:space="preserve">   Tryb odwołań od decyzji Komisji Konkursowych.</w:t>
      </w:r>
    </w:p>
    <w:p w:rsidR="00744235" w:rsidRPr="00E30F6E" w:rsidRDefault="00744235" w:rsidP="00C91D2B">
      <w:pPr>
        <w:numPr>
          <w:ilvl w:val="0"/>
          <w:numId w:val="46"/>
        </w:numPr>
        <w:tabs>
          <w:tab w:val="num" w:pos="709"/>
        </w:tabs>
        <w:spacing w:after="120" w:line="200" w:lineRule="atLeast"/>
        <w:ind w:left="360" w:hanging="360"/>
        <w:jc w:val="both"/>
      </w:pPr>
      <w:r w:rsidRPr="00E30F6E">
        <w:t xml:space="preserve">Uczestnicy, ich rodzice (prawni opiekunowie) i nauczyciele mają prawo wglądu do prac ocenionych przez komisje poszczególnych stopni. </w:t>
      </w:r>
      <w:r>
        <w:t xml:space="preserve"> </w:t>
      </w:r>
      <w:r w:rsidRPr="00E30F6E">
        <w:t>Przegląd</w:t>
      </w:r>
      <w:r w:rsidR="000268D1">
        <w:t xml:space="preserve"> pracy konkursowej odbywa się w </w:t>
      </w:r>
      <w:r w:rsidRPr="00E30F6E">
        <w:t>obecności osoby wyznaczonej przez organizatora konkursu.</w:t>
      </w:r>
    </w:p>
    <w:p w:rsidR="00744235" w:rsidRPr="00E30F6E" w:rsidRDefault="00744235" w:rsidP="00C91D2B">
      <w:pPr>
        <w:numPr>
          <w:ilvl w:val="0"/>
          <w:numId w:val="46"/>
        </w:numPr>
        <w:tabs>
          <w:tab w:val="num" w:pos="709"/>
          <w:tab w:val="num" w:pos="4320"/>
        </w:tabs>
        <w:spacing w:after="120" w:line="200" w:lineRule="atLeast"/>
        <w:ind w:left="360" w:hanging="360"/>
        <w:jc w:val="both"/>
      </w:pPr>
      <w:r>
        <w:t>Z</w:t>
      </w:r>
      <w:r w:rsidRPr="00E30F6E">
        <w:t>astrzeżenie w zakresie sprawdzania i oceniania prac może wnieść pisemnie lub elektronicznie uczeń za pośrednictwem rodziców (prawnych opiekunów) lub jego rodzice (opiekunowie prawni)</w:t>
      </w:r>
      <w:r>
        <w:t>.</w:t>
      </w:r>
    </w:p>
    <w:p w:rsidR="00744235" w:rsidRPr="00E30F6E" w:rsidRDefault="00744235" w:rsidP="00C91D2B">
      <w:pPr>
        <w:numPr>
          <w:ilvl w:val="0"/>
          <w:numId w:val="46"/>
        </w:numPr>
        <w:tabs>
          <w:tab w:val="num" w:pos="709"/>
        </w:tabs>
        <w:spacing w:after="120" w:line="200" w:lineRule="atLeast"/>
        <w:ind w:left="360" w:hanging="360"/>
        <w:jc w:val="both"/>
      </w:pPr>
      <w:r w:rsidRPr="00E30F6E">
        <w:t>Ustala się następujące zasady wnoszenia</w:t>
      </w:r>
      <w:r>
        <w:t xml:space="preserve"> ( za pośrednictwem dyrektora szkoły) </w:t>
      </w:r>
      <w:r w:rsidRPr="00E30F6E">
        <w:t>przez uczestników konkursów zastrzeżeń</w:t>
      </w:r>
      <w:r>
        <w:t xml:space="preserve"> </w:t>
      </w:r>
      <w:r w:rsidRPr="00E30F6E">
        <w:t>w zakresie sprawdzania i oceniania prac:</w:t>
      </w:r>
    </w:p>
    <w:p w:rsidR="00744235" w:rsidRPr="00E30F6E" w:rsidRDefault="00744235" w:rsidP="00C91D2B">
      <w:pPr>
        <w:keepLines/>
        <w:numPr>
          <w:ilvl w:val="0"/>
          <w:numId w:val="47"/>
        </w:numPr>
        <w:tabs>
          <w:tab w:val="clear" w:pos="1068"/>
          <w:tab w:val="num" w:pos="851"/>
        </w:tabs>
        <w:spacing w:before="80"/>
        <w:ind w:left="426"/>
        <w:jc w:val="both"/>
      </w:pPr>
      <w:r w:rsidRPr="00E30F6E">
        <w:t xml:space="preserve">po </w:t>
      </w:r>
      <w:r w:rsidR="0003477D">
        <w:t>każdej sesji konkursowej</w:t>
      </w:r>
      <w:r w:rsidRPr="00E30F6E">
        <w:t xml:space="preserve"> - do komisji wojewódzkiej</w:t>
      </w:r>
      <w:r w:rsidR="0003477D">
        <w:t xml:space="preserve"> (mailowo lub pisemnie).</w:t>
      </w:r>
      <w:r w:rsidRPr="00E30F6E">
        <w:t xml:space="preserve"> </w:t>
      </w:r>
      <w:r w:rsidR="0003477D">
        <w:t xml:space="preserve">  Z</w:t>
      </w:r>
      <w:r w:rsidRPr="00E30F6E">
        <w:t>astrzeżenie rozpatruje zespół powołany przez przewodniczącego WKK; decyzja zespołu jest ostateczna,</w:t>
      </w:r>
    </w:p>
    <w:p w:rsidR="00744235" w:rsidRPr="00E30F6E" w:rsidRDefault="00744235" w:rsidP="00C91D2B">
      <w:pPr>
        <w:keepLines/>
        <w:numPr>
          <w:ilvl w:val="0"/>
          <w:numId w:val="47"/>
        </w:numPr>
        <w:tabs>
          <w:tab w:val="clear" w:pos="1068"/>
          <w:tab w:val="num" w:pos="851"/>
        </w:tabs>
        <w:spacing w:before="80"/>
        <w:ind w:left="426"/>
        <w:jc w:val="both"/>
      </w:pPr>
      <w:r w:rsidRPr="00E30F6E">
        <w:t xml:space="preserve">po </w:t>
      </w:r>
      <w:r w:rsidR="0003477D">
        <w:t>finale konkursu</w:t>
      </w:r>
      <w:r w:rsidRPr="00E30F6E">
        <w:t xml:space="preserve"> - do </w:t>
      </w:r>
      <w:r>
        <w:t>Zarządu Stowarzyszenia Nauczycieli Fizyki Ziemi Łódzkiej</w:t>
      </w:r>
      <w:r w:rsidRPr="00E30F6E">
        <w:t xml:space="preserve">. Zastrzeżenie rozpatruje zespół odwoławczy powołany przez </w:t>
      </w:r>
      <w:r>
        <w:t xml:space="preserve">Prezesa Stowarzyszenia Nauczycieli Fizyki Ziemi Łódzkiej w skład którego wchodzi </w:t>
      </w:r>
      <w:r w:rsidRPr="00E30F6E">
        <w:t xml:space="preserve"> wizytator </w:t>
      </w:r>
      <w:r>
        <w:t xml:space="preserve">Łódzkiego </w:t>
      </w:r>
      <w:r w:rsidRPr="00E30F6E">
        <w:t>Kuratorium Oświaty</w:t>
      </w:r>
      <w:r>
        <w:t>.</w:t>
      </w:r>
      <w:r w:rsidRPr="00E30F6E">
        <w:t xml:space="preserve"> </w:t>
      </w:r>
      <w:r>
        <w:t>D</w:t>
      </w:r>
      <w:r w:rsidRPr="00E30F6E">
        <w:t>ecyzja zespołu jest ostateczna. Zespół rozpatruje zastrzeżenia wniesione do konkretnych punktów pracy konkursowej, a nie dokonuje ponownej weryfikacji całej pracy.</w:t>
      </w:r>
    </w:p>
    <w:p w:rsidR="00744235" w:rsidRPr="00E30F6E" w:rsidRDefault="00744235" w:rsidP="00744235">
      <w:pPr>
        <w:numPr>
          <w:ilvl w:val="0"/>
          <w:numId w:val="46"/>
        </w:numPr>
        <w:tabs>
          <w:tab w:val="num" w:pos="360"/>
        </w:tabs>
        <w:spacing w:after="120" w:line="200" w:lineRule="atLeast"/>
        <w:ind w:left="360" w:hanging="360"/>
        <w:jc w:val="both"/>
      </w:pPr>
      <w:r w:rsidRPr="00E30F6E">
        <w:t xml:space="preserve">Zastrzeżenia mogą być wniesione w terminie 3 dni roboczych od ogłoszenia wyników </w:t>
      </w:r>
      <w:r w:rsidRPr="00E30F6E">
        <w:br/>
        <w:t xml:space="preserve">po poszczególnych </w:t>
      </w:r>
      <w:r w:rsidR="0003477D">
        <w:t>sesjach konkursowych</w:t>
      </w:r>
      <w:r w:rsidRPr="00E30F6E">
        <w:t>.</w:t>
      </w:r>
    </w:p>
    <w:p w:rsidR="00744235" w:rsidRPr="00E30F6E" w:rsidRDefault="00744235" w:rsidP="00744235">
      <w:pPr>
        <w:numPr>
          <w:ilvl w:val="0"/>
          <w:numId w:val="46"/>
        </w:numPr>
        <w:tabs>
          <w:tab w:val="num" w:pos="360"/>
        </w:tabs>
        <w:spacing w:after="120" w:line="200" w:lineRule="atLeast"/>
        <w:ind w:left="360" w:hanging="360"/>
        <w:jc w:val="both"/>
      </w:pPr>
      <w:r w:rsidRPr="00E30F6E">
        <w:t>Zastrzeżenia winny być rozpatrzone w terminie 5 dni roboczych od daty wpływu.</w:t>
      </w:r>
    </w:p>
    <w:p w:rsidR="00744235" w:rsidRPr="00B44681" w:rsidRDefault="00744235" w:rsidP="008F14FC">
      <w:pPr>
        <w:ind w:left="360"/>
      </w:pPr>
    </w:p>
    <w:p w:rsidR="008F14FC" w:rsidRDefault="008F14FC" w:rsidP="000268D1">
      <w:pPr>
        <w:numPr>
          <w:ilvl w:val="0"/>
          <w:numId w:val="2"/>
        </w:numPr>
        <w:spacing w:after="120"/>
        <w:jc w:val="both"/>
      </w:pPr>
      <w:r w:rsidRPr="00B44681">
        <w:t>Nagrody</w:t>
      </w:r>
    </w:p>
    <w:p w:rsidR="000268D1" w:rsidRPr="000268D1" w:rsidRDefault="000268D1" w:rsidP="000268D1">
      <w:pPr>
        <w:ind w:firstLine="567"/>
        <w:jc w:val="both"/>
        <w:rPr>
          <w:b/>
        </w:rPr>
      </w:pPr>
      <w:r w:rsidRPr="000268D1">
        <w:rPr>
          <w:b/>
        </w:rPr>
        <w:t>Głównym sponsorem konkursów jest Wydział Elektrotechniki, Elektroniki, Informatyki i Automatyki Politechniki Łódzkiej.</w:t>
      </w:r>
    </w:p>
    <w:p w:rsidR="000268D1" w:rsidRPr="000268D1" w:rsidRDefault="000268D1" w:rsidP="000268D1">
      <w:pPr>
        <w:ind w:firstLine="567"/>
        <w:jc w:val="both"/>
      </w:pPr>
    </w:p>
    <w:p w:rsidR="000268D1" w:rsidRPr="000268D1" w:rsidRDefault="000268D1" w:rsidP="000268D1">
      <w:pPr>
        <w:ind w:firstLine="426"/>
        <w:jc w:val="both"/>
      </w:pPr>
      <w:r w:rsidRPr="000268D1">
        <w:t>Laureat konkursu, który otrzyma nagrodę o wartości przewyższającej kwotę 760 zł zobowiązany jest do uiszczenia podatku od nagród zgodnie z obowiązującymi przepisami prawa (art. 21 ust. 1 pkt 68 ustawy o podatku dochodowym od osób fizycznych)</w:t>
      </w:r>
    </w:p>
    <w:p w:rsidR="00214EA2" w:rsidRPr="000268D1" w:rsidRDefault="000268D1" w:rsidP="000268D1">
      <w:pPr>
        <w:ind w:firstLine="426"/>
        <w:jc w:val="both"/>
      </w:pPr>
      <w:r w:rsidRPr="000268D1">
        <w:t>Wszyscy finaliści otrzymają dyplomy uznania. Laureaci konkursu oraz wyróżnieni finaliści otrzymują cenne nagrody rzeczowe, ufundowane przez Wydział Elektrotechniki, Elektroniki, Informatyki i Automatyki Politechniki Łódzkiej</w:t>
      </w:r>
      <w:r w:rsidR="009056F6">
        <w:t xml:space="preserve"> lub sponsorów</w:t>
      </w:r>
      <w:r w:rsidRPr="000268D1">
        <w:t>. Opiekunowie finalistów otrzymują dyplomy uznania.</w:t>
      </w:r>
    </w:p>
    <w:p w:rsidR="00214EA2" w:rsidRDefault="00214EA2" w:rsidP="008F14FC">
      <w:pPr>
        <w:ind w:left="708"/>
      </w:pPr>
    </w:p>
    <w:p w:rsidR="00214EA2" w:rsidRPr="00603E45" w:rsidRDefault="00214EA2" w:rsidP="00214EA2">
      <w:pPr>
        <w:numPr>
          <w:ilvl w:val="0"/>
          <w:numId w:val="2"/>
        </w:numPr>
        <w:spacing w:after="120"/>
      </w:pPr>
      <w:r w:rsidRPr="00603E45">
        <w:t>Uprawnienia laureatów konkursów</w:t>
      </w:r>
    </w:p>
    <w:p w:rsidR="00214EA2" w:rsidRPr="00214EA2" w:rsidRDefault="00214EA2" w:rsidP="000268D1">
      <w:pPr>
        <w:pStyle w:val="Tekstpodstawowywcity3"/>
        <w:ind w:left="0" w:firstLine="346"/>
        <w:jc w:val="both"/>
        <w:rPr>
          <w:sz w:val="24"/>
          <w:szCs w:val="24"/>
        </w:rPr>
      </w:pPr>
      <w:r w:rsidRPr="00214EA2">
        <w:rPr>
          <w:sz w:val="24"/>
          <w:szCs w:val="24"/>
        </w:rPr>
        <w:t xml:space="preserve">Uprawnienia laureatów konkursów interdyscyplinarnych i tematycznych określa </w:t>
      </w:r>
      <w:r w:rsidR="007553A5">
        <w:rPr>
          <w:sz w:val="24"/>
          <w:szCs w:val="24"/>
        </w:rPr>
        <w:t xml:space="preserve">Minister Edukacji Narodowej </w:t>
      </w:r>
      <w:r w:rsidRPr="00214EA2">
        <w:rPr>
          <w:sz w:val="24"/>
          <w:szCs w:val="24"/>
        </w:rPr>
        <w:t xml:space="preserve">zarządzeniem w sprawie terminów składania dokumentów i terminów rekrutacji do publicznych gimnazjów, szkół ponadgimnazjalnych oraz w przypadku szkół ponadgimnazjalnych sposobu przeliczania na punkty ocen z języka polskiego i trzech wybranych zajęć edukacyjnych, wyników egzaminu przeprowadzonego w ostatnim roku nauki w gimnazjum a także sposobu punktowania innych osiągnięć kandydatów. </w:t>
      </w:r>
    </w:p>
    <w:p w:rsidR="00214EA2" w:rsidRPr="00214EA2" w:rsidRDefault="00214EA2" w:rsidP="000268D1">
      <w:pPr>
        <w:pStyle w:val="Tekstpodstawowywcity3"/>
        <w:ind w:left="0" w:firstLine="346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Finalistom konkursów interdyscyplinarnych i tematycznych nie przysługują uprawnienia jak dla laureatów.</w:t>
      </w:r>
    </w:p>
    <w:p w:rsidR="00214EA2" w:rsidRDefault="00214EA2" w:rsidP="000268D1">
      <w:pPr>
        <w:spacing w:after="120"/>
      </w:pPr>
    </w:p>
    <w:p w:rsidR="00214EA2" w:rsidRPr="001B6D38" w:rsidRDefault="00214EA2" w:rsidP="00214EA2">
      <w:pPr>
        <w:numPr>
          <w:ilvl w:val="0"/>
          <w:numId w:val="2"/>
        </w:numPr>
        <w:spacing w:after="120"/>
      </w:pPr>
      <w:r>
        <w:t>Obowiązująca literatura</w:t>
      </w:r>
    </w:p>
    <w:p w:rsidR="00214EA2" w:rsidRPr="00214EA2" w:rsidRDefault="00214EA2" w:rsidP="000268D1">
      <w:pPr>
        <w:pStyle w:val="Tekstpodstawowywcity3"/>
        <w:spacing w:after="0"/>
        <w:ind w:left="0" w:firstLine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Podręczniki i zbiory zadań dopuszczone do użytku szkolnego przez Ministerstwo Edukacji</w:t>
      </w:r>
      <w:r w:rsidR="000268D1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Narodowej z zakresu fizyki na poziomie gimnazjum (III etap edukacji), oraz zalecane</w:t>
      </w:r>
      <w:r w:rsidR="000268D1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zbiory zadań: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1. Subieta R.: Fizyka. Zbiór zadań dla klas 1-3 gimnazjum, WSiP, Warszawa 2011,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2. Sagnowska B., Salach J.: Zbiór zadań z fizyki dla uczniów gimnazjum, Wyd. ZamKor,</w:t>
      </w:r>
      <w:r w:rsidR="00C91D2B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Kraków 2004,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3. Kaczorek H.: Testy z fizyki dla uczniów gimnazjum, Wyd. ZamKor, Kraków 2010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4. Kaczorek H.: Zbiór zadań z fizyki, WSiP, Warszawa 1994,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5. Kurowski A., Niemiec J.: Świat fizyki. Zbiór prostych zadań dla gimnazjum, Wyd.</w:t>
      </w:r>
      <w:r w:rsidR="00C91D2B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ZamKor, Kraków 2009,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6. Kwiatek.W, Wroński. I.: Zbiór zadań wielopoziomowych z fizyki dla gimnazjum, Wyd.</w:t>
      </w:r>
      <w:r w:rsidR="00C91D2B">
        <w:rPr>
          <w:sz w:val="24"/>
          <w:szCs w:val="24"/>
        </w:rPr>
        <w:t xml:space="preserve"> </w:t>
      </w:r>
      <w:r w:rsidRPr="00214EA2">
        <w:rPr>
          <w:sz w:val="24"/>
          <w:szCs w:val="24"/>
        </w:rPr>
        <w:t>ZamKor, Kraków 2009,</w:t>
      </w:r>
    </w:p>
    <w:p w:rsidR="00214EA2" w:rsidRPr="00B44681" w:rsidRDefault="00214EA2" w:rsidP="00C91D2B">
      <w:pPr>
        <w:ind w:left="284" w:hanging="284"/>
      </w:pPr>
    </w:p>
    <w:p w:rsidR="008F14FC" w:rsidRPr="00B44681" w:rsidRDefault="008F14FC" w:rsidP="00214EA2">
      <w:pPr>
        <w:numPr>
          <w:ilvl w:val="0"/>
          <w:numId w:val="2"/>
        </w:numPr>
      </w:pPr>
      <w:r w:rsidRPr="00B44681">
        <w:t>Postanowienia końcowe</w:t>
      </w:r>
    </w:p>
    <w:p w:rsidR="008F14FC" w:rsidRPr="008F14FC" w:rsidRDefault="008F14FC" w:rsidP="00D7756A">
      <w:pPr>
        <w:pStyle w:val="Tekstpodstawowywcity3"/>
        <w:ind w:left="357" w:firstLine="346"/>
        <w:jc w:val="both"/>
        <w:rPr>
          <w:sz w:val="24"/>
          <w:szCs w:val="24"/>
        </w:rPr>
      </w:pPr>
      <w:r w:rsidRPr="008F14FC">
        <w:rPr>
          <w:sz w:val="24"/>
          <w:szCs w:val="24"/>
        </w:rPr>
        <w:t xml:space="preserve">W skład Komisji Konkursowej wchodzą przedstawiciele Wydziału </w:t>
      </w:r>
      <w:hyperlink r:id="rId13" w:tgtFrame="_self" w:history="1">
        <w:r w:rsidRPr="008F14FC">
          <w:rPr>
            <w:sz w:val="24"/>
            <w:szCs w:val="24"/>
          </w:rPr>
          <w:t xml:space="preserve">Elektrotechniki, Elektroniki, Informatyki i Automatyki </w:t>
        </w:r>
      </w:hyperlink>
      <w:r w:rsidRPr="008F14FC">
        <w:rPr>
          <w:bCs/>
          <w:sz w:val="24"/>
          <w:szCs w:val="24"/>
        </w:rPr>
        <w:t>Politechniki Łódzkiej</w:t>
      </w:r>
      <w:r w:rsidRPr="008F14FC">
        <w:rPr>
          <w:sz w:val="24"/>
          <w:szCs w:val="24"/>
        </w:rPr>
        <w:t xml:space="preserve"> (wydelegowani przez D</w:t>
      </w:r>
      <w:r w:rsidR="000268D1">
        <w:rPr>
          <w:sz w:val="24"/>
          <w:szCs w:val="24"/>
        </w:rPr>
        <w:t>ziekana Wydziału EEIA PŁ</w:t>
      </w:r>
      <w:r w:rsidRPr="008F14FC">
        <w:rPr>
          <w:sz w:val="24"/>
          <w:szCs w:val="24"/>
        </w:rPr>
        <w:t xml:space="preserve">) oraz nauczyciele, których uczniowie nie biorą udziału w konkursie (zaproszeni do Komisji przez </w:t>
      </w:r>
      <w:r w:rsidR="00C91D2B">
        <w:rPr>
          <w:sz w:val="24"/>
          <w:szCs w:val="24"/>
        </w:rPr>
        <w:t>organizatorów</w:t>
      </w:r>
      <w:r w:rsidRPr="008F14FC">
        <w:rPr>
          <w:sz w:val="24"/>
          <w:szCs w:val="24"/>
        </w:rPr>
        <w:t xml:space="preserve">). </w:t>
      </w:r>
    </w:p>
    <w:p w:rsidR="009056F6" w:rsidRDefault="008F14FC" w:rsidP="00D7756A">
      <w:pPr>
        <w:pStyle w:val="Tekstpodstawowywcity3"/>
        <w:ind w:left="357" w:firstLine="346"/>
        <w:jc w:val="both"/>
        <w:rPr>
          <w:sz w:val="24"/>
          <w:szCs w:val="24"/>
        </w:rPr>
      </w:pPr>
      <w:r w:rsidRPr="008F14FC">
        <w:rPr>
          <w:sz w:val="24"/>
          <w:szCs w:val="24"/>
        </w:rPr>
        <w:t>Wszelkie kwestie sporne rozstrzyga Zarząd Stowarzyszenia Nauczycieli Fizyki Ziemi Łódzkiej.</w:t>
      </w:r>
    </w:p>
    <w:p w:rsidR="009056F6" w:rsidRDefault="009056F6">
      <w:pPr>
        <w:spacing w:after="200" w:line="276" w:lineRule="auto"/>
      </w:pPr>
      <w:r>
        <w:br w:type="page"/>
      </w:r>
    </w:p>
    <w:p w:rsidR="00F84E5B" w:rsidRPr="00620770" w:rsidRDefault="00F84E5B" w:rsidP="00F84E5B">
      <w:pPr>
        <w:rPr>
          <w:b/>
          <w:i/>
          <w:color w:val="00B050"/>
          <w:sz w:val="28"/>
          <w:szCs w:val="28"/>
          <w:u w:val="single"/>
        </w:rPr>
      </w:pPr>
      <w:r w:rsidRPr="00620770">
        <w:rPr>
          <w:b/>
          <w:i/>
          <w:color w:val="00B050"/>
          <w:sz w:val="28"/>
          <w:szCs w:val="28"/>
          <w:u w:val="single"/>
        </w:rPr>
        <w:t>Zakres wymagań w ko</w:t>
      </w:r>
      <w:r w:rsidR="000268D1">
        <w:rPr>
          <w:b/>
          <w:i/>
          <w:color w:val="00B050"/>
          <w:sz w:val="28"/>
          <w:szCs w:val="28"/>
          <w:u w:val="single"/>
        </w:rPr>
        <w:t>lejnych sesjach konkursu „First</w:t>
      </w:r>
      <w:r w:rsidR="00C91D2B">
        <w:rPr>
          <w:b/>
          <w:i/>
          <w:color w:val="00B050"/>
          <w:sz w:val="28"/>
          <w:szCs w:val="28"/>
          <w:u w:val="single"/>
        </w:rPr>
        <w:t xml:space="preserve"> </w:t>
      </w:r>
      <w:r w:rsidR="000268D1">
        <w:rPr>
          <w:b/>
          <w:i/>
          <w:color w:val="00B050"/>
          <w:sz w:val="28"/>
          <w:szCs w:val="28"/>
          <w:u w:val="single"/>
        </w:rPr>
        <w:t>S</w:t>
      </w:r>
      <w:r w:rsidRPr="00620770">
        <w:rPr>
          <w:b/>
          <w:i/>
          <w:color w:val="00B050"/>
          <w:sz w:val="28"/>
          <w:szCs w:val="28"/>
          <w:u w:val="single"/>
        </w:rPr>
        <w:t xml:space="preserve">tep to </w:t>
      </w:r>
      <w:r w:rsidR="000268D1">
        <w:rPr>
          <w:b/>
          <w:i/>
          <w:color w:val="00B050"/>
          <w:sz w:val="28"/>
          <w:szCs w:val="28"/>
          <w:u w:val="single"/>
        </w:rPr>
        <w:t>S</w:t>
      </w:r>
      <w:r w:rsidRPr="00620770">
        <w:rPr>
          <w:b/>
          <w:i/>
          <w:color w:val="00B050"/>
          <w:sz w:val="28"/>
          <w:szCs w:val="28"/>
          <w:u w:val="single"/>
        </w:rPr>
        <w:t>uccess”</w:t>
      </w:r>
    </w:p>
    <w:p w:rsidR="00F84E5B" w:rsidRPr="00620770" w:rsidRDefault="00F84E5B" w:rsidP="00F84E5B">
      <w:pPr>
        <w:rPr>
          <w:b/>
          <w:i/>
          <w:sz w:val="28"/>
          <w:szCs w:val="28"/>
        </w:rPr>
      </w:pP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Fizyka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>Sesja nr 1   Uczeń potrafi: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Właściwości materii. Przemiany energii w zjawiskach cieplnych </w:t>
      </w:r>
    </w:p>
    <w:p w:rsidR="00F84E5B" w:rsidRPr="00620770" w:rsidRDefault="00F84E5B" w:rsidP="00F84E5B">
      <w:pPr>
        <w:pStyle w:val="StylWyrwnanydorodka"/>
        <w:jc w:val="left"/>
        <w:rPr>
          <w:i/>
          <w:sz w:val="28"/>
          <w:szCs w:val="28"/>
        </w:rPr>
      </w:pPr>
      <w:r w:rsidRPr="00620770">
        <w:rPr>
          <w:i/>
          <w:sz w:val="28"/>
          <w:szCs w:val="28"/>
        </w:rPr>
        <w:t xml:space="preserve">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ciał w stanie ciekłym, stałym i gazowym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poprawnie nazwać i rozróżnić następujące zjawiska: topnienie, krzepnięcie, parowanie i skraplanie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wymienionych zjawisk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podstawowe właściwości  ciał  w różnych stanach skupienia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wykorzystania właściwości substancji w codziennym życiu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zaproponować doświadczenia pokazujące właściwości substancji w różnych stanach skupienia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na czym polega sublimacja i resublimacja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wyniki doświadczeń, w których demonstruje się właściwości ciał stałych, cieczy i gazów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materia zbudowana jest z cząsteczek, które oddziałują między  sobą  i nieustannie poruszają się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posługiwać się termometrem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różne rodzaje termometrów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na czym polega dyfuzja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co to są siły spójności i przylegania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zjawiska rozszerzalności temperaturowej ciał w różnych stanach skupienia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 działaniu termometru cieczowego wykorzystuje się zjawisko rozszerzalności temperaturowej cieczy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zapisać temperaturę (np. powietrza) z uwzględnieniem niepewności pomiarowej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właściwości ciał  w różnych stanach skupienia w oparciu o model  kinetyczno-molekularnej budowy materii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 skaluje się termometr w skali Celsjusza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przeliczać temperatury w skali Celsjusza na skalę Kelvina i na odwrót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omówić różne skale temperatur  ,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znaczenie przebiegu  zjawiska rozszerzalności temperaturowej wody w przyrodzie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substancje różnią się gęstością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wyznaczyć masę ciała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wyznaczyć objętość cieczy za pomocą menzurki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odszukać w tablicach gęstość danej substancji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gęstości i wzór definicyjny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jednostki gęstości  ,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ta sama substancja ma różną gęstość w różnych stanach skupienia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masę i objętość korzystając z definicji gęstości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dlaczego w różnych stanach skupienia dana substancja ma różną gęstość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rozwiązywać zadania</w:t>
      </w:r>
      <w:r w:rsidR="00C91D2B">
        <w:rPr>
          <w:b/>
          <w:i/>
          <w:sz w:val="20"/>
          <w:szCs w:val="20"/>
        </w:rPr>
        <w:t xml:space="preserve"> obliczeniowe i nieobliczeniowe</w:t>
      </w:r>
      <w:r w:rsidR="004B3EAF">
        <w:rPr>
          <w:b/>
          <w:i/>
          <w:sz w:val="20"/>
          <w:szCs w:val="20"/>
        </w:rPr>
        <w:t xml:space="preserve"> </w:t>
      </w:r>
      <w:r w:rsidRPr="00620770">
        <w:rPr>
          <w:b/>
          <w:i/>
          <w:sz w:val="20"/>
          <w:szCs w:val="20"/>
        </w:rPr>
        <w:t xml:space="preserve">korzystając z definicji gęstości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wzrasta temperatura ciał, trących o siebie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zmiana temperatury ciała świadczy o zmianie jego energii wewnętrznej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energię wewnętrzną wyrażamy w dżulach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rozumie pojęcie energii wewnętrznej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temperatura ciała jest miarą średniej energii kinetycznej cząsteczek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podać przykłady zmiany energii wewnętrznej ciała na skutek wykonywania pracy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dlaczego podczas ruchu z tarciem nie jest spełniona zasada zachowania energii mechanicznej (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kiedy energia wewnętrzna rośnie a kiedy maleje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problemowe związane z przemianą energii mechanicznej w energię wewnętrzną oraz odwrotnie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 zetknięciu ciał następuje przepływ ciepła (energii) od ciała o wyższej temperaturze do ciała o niższej temperaturze 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proces wymiany ciepła trawa do chwili wyrównania się temperatur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przewodników  i izolatorów ciepła oraz ich zastosowania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cieplny przepływ energii może odbywać się przez przewodzenie, konwekcję i promieniowanie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odpowiednie przykłady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potrafi,  korzystając z modelu budowy materii, objaśnić na czym polega przewodzenie ciepła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uzasadnić, dlaczego w cieczach i gazach cieplny przepływ energii odbywa się głównie przez konwekcję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energię wewnętrzną ciała można zmieniać poprzez wykonywanie pracy oraz cieplny przepływ energii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sformułować I zasadę termodynamiki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z życia świadczące o słuszności tej zasady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I zasadę termodynamiki jako przykład zasady zachowania energii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stosować I zasadę termodynamiki do rozwiązywania złożonych problemów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ciepło właściwe różnych substancji jest różne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właściwe wynosi np. </w:t>
      </w:r>
      <w:r w:rsidRPr="00620770">
        <w:rPr>
          <w:b/>
          <w:i/>
          <w:position w:val="-26"/>
          <w:sz w:val="20"/>
          <w:szCs w:val="20"/>
        </w:rPr>
        <w:object w:dxaOrig="10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28.5pt" o:ole="">
            <v:imagedata r:id="rId14" o:title=""/>
          </v:shape>
          <o:OLEObject Type="Embed" ProgID="Equation.3" ShapeID="_x0000_i1025" DrawAspect="Content" ObjectID="_1532454273" r:id="rId15"/>
        </w:objec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znaczenie dużej wartości ciepła właściwego wody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proste zadania z  wykorzystaniem wzoru: </w:t>
      </w:r>
      <w:r w:rsidRPr="00620770">
        <w:rPr>
          <w:b/>
          <w:i/>
          <w:position w:val="-10"/>
          <w:sz w:val="20"/>
          <w:szCs w:val="20"/>
        </w:rPr>
        <w:object w:dxaOrig="840" w:dyaOrig="279">
          <v:shape id="_x0000_i1026" type="#_x0000_t75" style="width:43.5pt;height:14.25pt" o:ole="">
            <v:imagedata r:id="rId16" o:title=""/>
          </v:shape>
          <o:OLEObject Type="Embed" ProgID="Equation.3" ShapeID="_x0000_i1026" DrawAspect="Content" ObjectID="_1532454274" r:id="rId17"/>
        </w:object>
      </w:r>
    </w:p>
    <w:p w:rsidR="00F84E5B" w:rsidRPr="00620770" w:rsidRDefault="00F84E5B" w:rsidP="00C91D2B">
      <w:pPr>
        <w:pStyle w:val="Akapitzlist"/>
        <w:numPr>
          <w:ilvl w:val="0"/>
          <w:numId w:val="12"/>
        </w:numPr>
        <w:ind w:left="426" w:hanging="426"/>
        <w:rPr>
          <w:b/>
          <w:i/>
        </w:rPr>
      </w:pPr>
      <w:r w:rsidRPr="00620770">
        <w:rPr>
          <w:b/>
          <w:i/>
        </w:rPr>
        <w:t xml:space="preserve">zna definicję ciepła właściwego  </w:t>
      </w:r>
    </w:p>
    <w:p w:rsidR="00F84E5B" w:rsidRPr="00620770" w:rsidRDefault="00F84E5B" w:rsidP="00C91D2B">
      <w:pPr>
        <w:pStyle w:val="Akapitzlist"/>
        <w:numPr>
          <w:ilvl w:val="0"/>
          <w:numId w:val="12"/>
        </w:numPr>
        <w:ind w:left="426" w:hanging="426"/>
        <w:rPr>
          <w:b/>
          <w:i/>
        </w:rPr>
      </w:pPr>
      <w:r w:rsidRPr="00620770">
        <w:rPr>
          <w:b/>
          <w:i/>
        </w:rPr>
        <w:t xml:space="preserve">potrafi obliczać każdą wielkość z równania </w:t>
      </w:r>
      <w:r w:rsidRPr="00620770">
        <w:rPr>
          <w:b/>
          <w:i/>
          <w:position w:val="-10"/>
        </w:rPr>
        <w:object w:dxaOrig="840" w:dyaOrig="279">
          <v:shape id="_x0000_i1027" type="#_x0000_t75" style="width:43.5pt;height:14.25pt" o:ole="">
            <v:imagedata r:id="rId16" o:title=""/>
          </v:shape>
          <o:OLEObject Type="Embed" ProgID="Equation.3" ShapeID="_x0000_i1027" DrawAspect="Content" ObjectID="_1532454275" r:id="rId18"/>
        </w:objec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określić ciepło właściwe substancji korzystając z wykresu </w:t>
      </w:r>
      <w:r w:rsidRPr="00620770">
        <w:rPr>
          <w:b/>
          <w:i/>
          <w:position w:val="-10"/>
          <w:sz w:val="20"/>
          <w:szCs w:val="20"/>
        </w:rPr>
        <w:object w:dxaOrig="420" w:dyaOrig="300">
          <v:shape id="_x0000_i1028" type="#_x0000_t75" style="width:21.75pt;height:14.25pt" o:ole="">
            <v:imagedata r:id="rId19" o:title=""/>
          </v:shape>
          <o:OLEObject Type="Embed" ProgID="Equation.3" ShapeID="_x0000_i1028" DrawAspect="Content" ObjectID="_1532454276" r:id="rId20"/>
        </w:object>
      </w:r>
      <w:r w:rsidRPr="00620770">
        <w:rPr>
          <w:b/>
          <w:i/>
          <w:sz w:val="20"/>
          <w:szCs w:val="20"/>
        </w:rPr>
        <w:t xml:space="preserve"> dla danej masy  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aby ciało mogło ulec stopieniu musi mieć temperaturę topnienia i musi pobierać energię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aby zachodziło zjawisko krzepnięcia, ciało musi mieć temperaturę krzepnięcia i musi oddawać energię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odczytać z tablic ciepło topnienia różnych substancji  </w: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topnienia wynosi np. </w:t>
      </w:r>
      <w:r w:rsidRPr="00620770">
        <w:rPr>
          <w:b/>
          <w:i/>
          <w:position w:val="-26"/>
          <w:sz w:val="20"/>
          <w:szCs w:val="20"/>
        </w:rPr>
        <w:object w:dxaOrig="639" w:dyaOrig="600">
          <v:shape id="_x0000_i1029" type="#_x0000_t75" style="width:28.5pt;height:28.5pt" o:ole="">
            <v:imagedata r:id="rId21" o:title=""/>
          </v:shape>
          <o:OLEObject Type="Embed" ProgID="Equation.3" ShapeID="_x0000_i1029" DrawAspect="Content" ObjectID="_1532454277" r:id="rId22"/>
        </w:objec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posługiwać się równaniem: </w:t>
      </w:r>
      <w:r w:rsidRPr="00620770">
        <w:rPr>
          <w:b/>
          <w:i/>
          <w:position w:val="-10"/>
          <w:sz w:val="20"/>
          <w:szCs w:val="20"/>
        </w:rPr>
        <w:object w:dxaOrig="720" w:dyaOrig="300">
          <v:shape id="_x0000_i1030" type="#_x0000_t75" style="width:36pt;height:14.25pt" o:ole="">
            <v:imagedata r:id="rId23" o:title=""/>
          </v:shape>
          <o:OLEObject Type="Embed" ProgID="Equation.3" ShapeID="_x0000_i1030" DrawAspect="Content" ObjectID="_1532454278" r:id="rId24"/>
        </w:object>
      </w:r>
    </w:p>
    <w:p w:rsidR="00F84E5B" w:rsidRPr="00620770" w:rsidRDefault="00F84E5B" w:rsidP="00C91D2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na wykresie zależności temperatury ciała od dostarczanej lub oddawanej energii, potrafi  wskazać proces topnienia lub krzepnięcia, nazwać stan skupienia, odczytać temperaturę przemiany fazowej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dlaczego podczas topnienia i krzepnięcia temperatura  pozostaje stała mimo zmiany energii wewnętrznej ciała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stosując poznane zależności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podczas parowania  (wrzenia) ciało musi pobierać energię a podczas skraplania oddawać energię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wie, że ciecz wrze pod normalnym ciśnieniem w ściśle określonej temperaturze zwanej temperaturą wrzenia, np. woda w temperaturze 100</w:t>
      </w:r>
      <w:r w:rsidRPr="00620770">
        <w:rPr>
          <w:b/>
          <w:i/>
          <w:sz w:val="20"/>
          <w:szCs w:val="20"/>
          <w:vertAlign w:val="superscript"/>
        </w:rPr>
        <w:t>O</w:t>
      </w:r>
      <w:r w:rsidRPr="00620770">
        <w:rPr>
          <w:b/>
          <w:i/>
          <w:sz w:val="20"/>
          <w:szCs w:val="20"/>
        </w:rPr>
        <w:t xml:space="preserve">C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parowania wynosi np. </w:t>
      </w:r>
      <w:r w:rsidRPr="00620770">
        <w:rPr>
          <w:b/>
          <w:i/>
          <w:position w:val="-26"/>
          <w:sz w:val="20"/>
          <w:szCs w:val="20"/>
        </w:rPr>
        <w:object w:dxaOrig="740" w:dyaOrig="600">
          <v:shape id="_x0000_i1031" type="#_x0000_t75" style="width:36pt;height:28.5pt" o:ole="">
            <v:imagedata r:id="rId25" o:title=""/>
          </v:shape>
          <o:OLEObject Type="Embed" ProgID="Equation.3" ShapeID="_x0000_i1031" DrawAspect="Content" ObjectID="_1532454279" r:id="rId26"/>
        </w:objec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na wykresie zależności temperatury ciała od dostarczanej lub oddawanej energii, potrafi  wskazać proces wrzenia lub skraplania, nazwać stan skupienia, odczytać temperaturę przemiany fazowej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na co wykorzystywana jest energia dostarczana podczas parowania i wrzenia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energię potrzebną do  odparowania określonej ilości substancji w temperaturze wrzenia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stosując poznane zależności oraz odpowiednie wykresy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co to jest i do czego służy kalorymetr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podobnych  urządzeń w życiu codziennym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 izolowanym układzie ciał energia (ciepło) pobrana przez ciało o niższej temperaturze jest równa energii oddanej przez ciało o wyższej temperaturze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energię pobraną i oddaną w procesie wymiany ciepła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zapisać równanie bilansu cieplnego dla prostego przypadku wymiany energii (ciepła) między dwoma ciałami  </w:t>
      </w:r>
    </w:p>
    <w:p w:rsidR="00F84E5B" w:rsidRPr="00620770" w:rsidRDefault="00F84E5B" w:rsidP="00F84E5B">
      <w:pPr>
        <w:numPr>
          <w:ilvl w:val="0"/>
          <w:numId w:val="12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zaprojektować doświadczenie pozwalające wyznaczyć ciepło właściwe substancji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W wodzie, na wodzie i w powietrzu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  <w:u w:val="single"/>
        </w:rPr>
      </w:pP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 obliczyć ciśnienie ciała stałego na podłoże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jednostką ciśnienia jest 1 Pa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 obliczyć ciśnienie ze wzoru  </w:t>
      </w:r>
      <w:r w:rsidRPr="00C91D2B">
        <w:rPr>
          <w:b/>
          <w:i/>
          <w:position w:val="-22"/>
          <w:sz w:val="20"/>
          <w:szCs w:val="20"/>
        </w:rPr>
        <w:object w:dxaOrig="600" w:dyaOrig="560">
          <v:shape id="_x0000_i1032" type="#_x0000_t75" style="width:28.5pt;height:28.5pt" o:ole="">
            <v:imagedata r:id="rId27" o:title=""/>
          </v:shape>
          <o:OLEObject Type="Embed" ProgID="Equation.3" ShapeID="_x0000_i1032" DrawAspect="Content" ObjectID="_1532454280" r:id="rId28"/>
        </w:object>
      </w:r>
      <w:r w:rsidRPr="00C91D2B">
        <w:rPr>
          <w:b/>
          <w:i/>
          <w:sz w:val="20"/>
          <w:szCs w:val="20"/>
        </w:rPr>
        <w:t xml:space="preserve">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definicję 1 Pa (I/1) A,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przeliczać Pa  na  hPa, MPa, N/cm</w:t>
      </w:r>
      <w:r w:rsidRPr="00C91D2B">
        <w:rPr>
          <w:b/>
          <w:i/>
          <w:sz w:val="20"/>
          <w:szCs w:val="20"/>
          <w:vertAlign w:val="superscript"/>
        </w:rPr>
        <w:t>2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sens fizyczny ciśnienia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gazu w zbiorniku zależy od ilości cząsteczek gazu, temperatury i zajmowanej objętości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wywierane przez powietrze  w  atmosferze nosi nazwę ciśnienia atmosferycznego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ze wzrostem wysokości nad Ziemią  ciśnienie atmosferyczne maleje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jak zmieni się ciśnienie gazu w zbiorniku, przy zmianie objętości, temperatury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jakimi przyrządami mierzymy ciśnienie gazu w zbiorniku zamkniętym a jakimi ciśnienie atmosferyczne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wie, że  średnia wartość ciśnienia atmosferycznego wynosi 1000 hPa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wykorzystując model cząsteczkowej budowy materii dlaczego gazy wywierają ciśnienie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podciśnienia i nadciśnienia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dlaczego wraz ze wzrostem wysokości nad Ziemią ciśnienie atmosferyczne maleje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objaśnić dlaczego na samolot działa siła nośna, stosuje prawo Bernoullego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ciecze wywierają ciśnienie zwane hydrostatycznym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hydrostatyczne rośnie wraz z g głębokością zanurzenia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od czego zależy ciśnienie hydrostatyczne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ciśnienie hydrostatyczne na dowolnej głębokości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rozwiązywać zadania z zastosowaniem poznanych zależności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prawo Pascala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urządzenia w działaniu których wykorzystuje się prawo Pascala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zasadę działania podnośnika i hamulca hydraulicznego (pneumatycznego)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obliczać ciśnienie panujące w cieczy na dowolnej głębokości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zastosować prawo Pascala do rozwiązywania zadań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wskazać przykłady naczyń połączonych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powierzchnia swobodna cieczy jednorodnej we wszystkich ramionach naczyń połączonych znajduje się na jednakowym poziomie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zasadę działania studni artezyjskie, śluzy kanałowej, wieży ciśnień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posługując się zależnością ciśnienia w cieczy od głębokości, potrafi objaśnić zachowanie się cieczy w naczyniach połączonych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na każde ciało zanurzone w cieczy działa siła wyporu zwrócona w górę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ciało może wypływać, tonąć lub pływać zanurzone w cieczy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rozumie treść prawa Archimedesa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umie określić warunki pływania ciał  (potrafi zapisać związek między F</w:t>
      </w:r>
      <w:r w:rsidRPr="00620770">
        <w:rPr>
          <w:b/>
          <w:i/>
          <w:sz w:val="20"/>
          <w:szCs w:val="20"/>
          <w:vertAlign w:val="subscript"/>
        </w:rPr>
        <w:t>c</w:t>
      </w:r>
      <w:r w:rsidRPr="00620770">
        <w:rPr>
          <w:b/>
          <w:i/>
          <w:sz w:val="20"/>
          <w:szCs w:val="20"/>
        </w:rPr>
        <w:t xml:space="preserve"> i  F</w:t>
      </w:r>
      <w:r w:rsidRPr="00620770">
        <w:rPr>
          <w:b/>
          <w:i/>
          <w:sz w:val="20"/>
          <w:szCs w:val="20"/>
          <w:vertAlign w:val="subscript"/>
        </w:rPr>
        <w:t>w</w:t>
      </w:r>
      <w:r w:rsidRPr="00620770">
        <w:rPr>
          <w:b/>
          <w:i/>
          <w:sz w:val="20"/>
          <w:szCs w:val="20"/>
        </w:rPr>
        <w:t xml:space="preserve">)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wyjaśnić, dlaczego ciecz  działa na zanurzone w niej ciało siłą wyporu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porównanie gęstości cieczy i gęstości ciała pozwala na określenie co będzie działo się z ciałem po włożeniu go do cieczy  </w:t>
      </w:r>
    </w:p>
    <w:p w:rsidR="00F84E5B" w:rsidRPr="00620770" w:rsidRDefault="00F84E5B" w:rsidP="00F84E5B">
      <w:pPr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obliczać wartość siły wyporu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areometru 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i/>
          <w:color w:val="FF0000"/>
          <w:sz w:val="28"/>
          <w:szCs w:val="28"/>
          <w:u w:val="single"/>
        </w:rPr>
      </w:pPr>
      <w:r w:rsidRPr="00620770">
        <w:rPr>
          <w:b/>
          <w:i/>
          <w:color w:val="FF0000"/>
          <w:sz w:val="28"/>
          <w:szCs w:val="28"/>
          <w:u w:val="single"/>
        </w:rPr>
        <w:t xml:space="preserve">  Jak opisujemy ruch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  <w:r w:rsidRPr="00620770">
        <w:rPr>
          <w:i/>
        </w:rPr>
        <w:t xml:space="preserve">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różne wielkości np. długość, czas, objętość, temperaturę  przyrządami  o różnej dokładności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dobrać przyrząd o odpowiedniej dla danego pomiaru dokładności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jest niepewność pomiarowa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znaczy, że ciało znajduje się w ruchu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do opisu ruchu konieczny jest wybór układu odniesienia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co to znaczy, że ruch i spoczynek są względne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z życia codziennego świadczące o względności ruchu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położenie dowolnego ciała we wskazanym układzie współrzędnych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samodzielnie dobrać układ odniesienia, związać z nim układ współrzędnych i w tym układzie opisać ruch dowolnego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pojęcie toru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odróżnić ruch prostoliniowy od krzywoliniowego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rozróżnia pojęcia: tor, droga, przemieszczenie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ustalić cechy wektora przemieszczenia w  dowolnych  przykładach ruchu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 układzie współrzędnych zaznaczyć wektor przemieszczenia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ciało w jednakowych odstępach czasu przebywa jednakowe drogi, to porusza się ono ruchem jednostajnym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prędkości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wartość prędkości w ruchu jednostajnym prostoliniowym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przeliczać jednostki prędkości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przebyta droga równa jest wartości wektora przemieszczenia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prędkość jest wielkością wektorową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wartość prędkości jest stała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cechy wektora prędkości w wybranych przez siebie przykładach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prędkość jest stała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odczytać z wykresu  drogę przebytą we wskazanym czasie, potrafi sporządzić wykres  dla ruchu jednostajnego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jednostajnym prostoliniowym droga jest proporcjonalna do czasu i umie ją obliczać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wykazać na przykładach, że prędkość jest wielkością względną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wykorzystując poznane zależności dla ruchu jednostajnego prostoliniowego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korzystając z wykresu  drogi od czasu dla ruchu jednostajnego potrafi  sporządzić wykres  zależności prędkości od czasu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dysponując wykresem  w tym ruchu, potrafi wykonać wykres zależności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analitycznie i graficznie zadania dla ruchu jednostajnego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szybkość średnią z jaką porusza się ciało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konieczność przestrzegania przez użytkowników dróg znaków ograniczenia szybkości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szybkość chwilową i szybkość średnią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w ruchu po linii prostej w tę samą stronę szybkość równa jest wartości prędkości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w  jednakowych odstępach czasu ciało przebywa różne drogi, to porusza się ono ruchem zmiennym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wartość prędkości wzrasta, to ciało porusza się ruchem  przyspieszonym, gdy wartość  prędkości maleje to ciało porusza się ruchem opóźnionym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na podstawie danych z doświadczenia, wykonać wykres zależności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przyspieszenia i jego jednostki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rozumie co to znaczy, że wartość przyspieszenia wynosi np. 2m/s</w:t>
      </w:r>
      <w:r w:rsidRPr="00C91D2B">
        <w:rPr>
          <w:b/>
          <w:i/>
          <w:sz w:val="20"/>
          <w:szCs w:val="20"/>
          <w:vertAlign w:val="superscript"/>
        </w:rPr>
        <w:t>2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korzystając  z definicji wartości przyspieszenia potrafi obliczać zmiany szybkości czas w którym one zaszły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oszacować wartość przyspieszenia samochodu, w którym jedzie, korzystając ze wskazań szybkościomierza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3" type="#_x0000_t75" style="width:21.75pt;height:14.25pt" o:ole="">
            <v:imagedata r:id="rId29" o:title=""/>
          </v:shape>
          <o:OLEObject Type="Embed" ProgID="Equation.3" ShapeID="_x0000_i1033" DrawAspect="Content" ObjectID="_1532454281" r:id="rId30"/>
        </w:object>
      </w:r>
      <w:r w:rsidRPr="00C91D2B">
        <w:rPr>
          <w:b/>
          <w:i/>
          <w:sz w:val="20"/>
          <w:szCs w:val="20"/>
        </w:rPr>
        <w:t xml:space="preserve"> odczytać szybkość ciała w danej chwili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zbadać doświadczalnie ruch jednostajnie przyspieszony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gdy przyspieszenie ciała jest stałe, to porusza się ono ruchem jednostajnie zmiennym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sporządzić wykres  w ruchu jednostajnie przyspieszonym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jednostajnie przyspieszonym szybkość jest proporcjonalna do czasu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szybkość i drogę przebytą przez ciało w tym ruchu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drogi przebyte w kolejnych sekundach ruchu jednostajnie przyspieszonego (gdy </w:t>
      </w:r>
      <w:r w:rsidRPr="00C91D2B">
        <w:rPr>
          <w:b/>
          <w:i/>
          <w:position w:val="-12"/>
          <w:sz w:val="20"/>
          <w:szCs w:val="20"/>
        </w:rPr>
        <w:object w:dxaOrig="660" w:dyaOrig="360">
          <v:shape id="_x0000_i1034" type="#_x0000_t75" style="width:36pt;height:21.75pt" o:ole="">
            <v:imagedata r:id="rId31" o:title=""/>
          </v:shape>
          <o:OLEObject Type="Embed" ProgID="Equation.3" ShapeID="_x0000_i1034" DrawAspect="Content" ObjectID="_1532454282" r:id="rId32"/>
        </w:object>
      </w:r>
      <w:r w:rsidRPr="00C91D2B">
        <w:rPr>
          <w:b/>
          <w:i/>
          <w:sz w:val="20"/>
          <w:szCs w:val="20"/>
        </w:rPr>
        <w:t xml:space="preserve"> ) mają się do siebie jak kolejne liczby nieparzyste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sporządzić wykresy s(t), a(t)   dla ruchu jednostajnie przyspieszonego prostoliniowego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podstawie złożonych wykresów  s(t) 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5" type="#_x0000_t75" style="width:21.75pt;height:14.25pt" o:ole="">
            <v:imagedata r:id="rId33" o:title=""/>
          </v:shape>
          <o:OLEObject Type="Embed" ProgID="Equation.3" ShapeID="_x0000_i1035" DrawAspect="Content" ObjectID="_1532454283" r:id="rId34"/>
        </w:object>
      </w:r>
      <w:r w:rsidRPr="00C91D2B">
        <w:rPr>
          <w:b/>
          <w:i/>
          <w:sz w:val="20"/>
          <w:szCs w:val="20"/>
        </w:rPr>
        <w:t xml:space="preserve"> opisać ruch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korzystając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6" type="#_x0000_t75" style="width:21.75pt;height:14.25pt" o:ole="">
            <v:imagedata r:id="rId35" o:title=""/>
          </v:shape>
          <o:OLEObject Type="Embed" ProgID="Equation.3" ShapeID="_x0000_i1036" DrawAspect="Content" ObjectID="_1532454284" r:id="rId36"/>
        </w:object>
      </w:r>
      <w:r w:rsidRPr="00C91D2B">
        <w:rPr>
          <w:b/>
          <w:i/>
          <w:sz w:val="20"/>
          <w:szCs w:val="20"/>
        </w:rPr>
        <w:t xml:space="preserve">, obliczyć drogę jako pole pod wykresem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obliczeniowe i graficzne z wykorzystaniem poznanych zależności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 ruchu jednostajnie opóźnionym wartość prędkości w równych odstępach czasu maleje jednakowo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sporządzić wykres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7" type="#_x0000_t75" style="width:21.75pt;height:14.25pt" o:ole="">
            <v:imagedata r:id="rId37" o:title=""/>
          </v:shape>
          <o:OLEObject Type="Embed" ProgID="Equation.3" ShapeID="_x0000_i1037" DrawAspect="Content" ObjectID="_1532454285" r:id="rId38"/>
        </w:object>
      </w:r>
      <w:r w:rsidRPr="00C91D2B">
        <w:rPr>
          <w:b/>
          <w:i/>
          <w:sz w:val="20"/>
          <w:szCs w:val="20"/>
        </w:rPr>
        <w:t xml:space="preserve"> dla ruchu prostoliniowego jednostajnie opóźnionego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problemowe (rachunkowe, graficzne i teoretyczne)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wykorzystując definicje i proste, zależności między poznanymi wielkościami fizycznymi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na podstawie wykresu zależności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8" type="#_x0000_t75" style="width:21.75pt;height:14.25pt" o:ole="">
            <v:imagedata r:id="rId39" o:title=""/>
          </v:shape>
          <o:OLEObject Type="Embed" ProgID="Equation.3" ShapeID="_x0000_i1038" DrawAspect="Content" ObjectID="_1532454286" r:id="rId40"/>
        </w:object>
      </w:r>
      <w:r w:rsidRPr="00C91D2B">
        <w:rPr>
          <w:b/>
          <w:i/>
          <w:sz w:val="20"/>
          <w:szCs w:val="20"/>
        </w:rPr>
        <w:t xml:space="preserve"> dla ruchu jednostajnie przyspieszonego umie obliczyć przyspieszenie ciała i drogę przebytą w danym czasie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9" type="#_x0000_t75" style="width:21.75pt;height:14.25pt" o:ole="">
            <v:imagedata r:id="rId41" o:title=""/>
          </v:shape>
          <o:OLEObject Type="Embed" ProgID="Equation.3" ShapeID="_x0000_i1039" DrawAspect="Content" ObjectID="_1532454287" r:id="rId42"/>
        </w:object>
      </w:r>
      <w:r w:rsidRPr="00C91D2B">
        <w:rPr>
          <w:b/>
          <w:i/>
          <w:sz w:val="20"/>
          <w:szCs w:val="20"/>
        </w:rPr>
        <w:t xml:space="preserve"> w ruchu jednostajnie opóźnionym obliczyć drogę przebytą przez ciało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stosując poznane zależności dla ruchu jednostajnie przyspieszonego i jednostajnie opóźnionego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mając wykres zależności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40" type="#_x0000_t75" style="width:21.75pt;height:14.25pt" o:ole="">
            <v:imagedata r:id="rId43" o:title=""/>
          </v:shape>
          <o:OLEObject Type="Embed" ProgID="Equation.3" ShapeID="_x0000_i1040" DrawAspect="Content" ObjectID="_1532454288" r:id="rId44"/>
        </w:object>
      </w:r>
      <w:r w:rsidRPr="00C91D2B">
        <w:rPr>
          <w:b/>
          <w:i/>
          <w:sz w:val="20"/>
          <w:szCs w:val="20"/>
        </w:rPr>
        <w:t xml:space="preserve"> dla ruchów jednostajnie zmiennych potrafi sporządzić wykresy a(t) oraz s(t)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wykorzystać informacje o ruchach do rozwiązywania złożonych zadań obliczeniowych i graficznych </w:t>
      </w:r>
    </w:p>
    <w:p w:rsidR="00F84E5B" w:rsidRPr="00C91D2B" w:rsidRDefault="00F84E5B" w:rsidP="00F84E5B">
      <w:pPr>
        <w:pStyle w:val="Akapitzlist"/>
        <w:ind w:left="567"/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Siły w przyrodzie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różne rodzaje oddziaływań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prostym przykładzie wykazać wzajemność oddziaływań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oddziaływania bezpośrednie (mechaniczne) i "na odległość"  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statyczne i dynamiczne skutki oddziaływań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opisując oddziaływania posługujemy się pojęciem siły, która jest miarą oddziaływania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wartość siły wyrażamy w niutonach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wartość siły za pomocą siłomierza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przykładzie określić cechy siły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co to znaczy, że siła jest wielkością wektorową i potrafi ją przedstawić graficznie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i nazwać źródła sił działających na ciało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 dowolnym przykładzie wskazać siły działające na ciało, narysować wektory  tych sił oraz  podać ich cechy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siły  wypadkowej, potrafi objaśnić je na przykładzie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dwie siły działające na ciało równoważą się gdy mają taki sam kierunek, taką samą wartość i przeciwne zwroty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znaleźć graficznie wypadkową dwóch sił o tym samym kierunku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siły równoważącej, potrafi znaleźć graficznie siłę równoważącą inną siłę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znaleźć  siłę wypadkową kilku sił działających wzdłuż jednej prostej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siłę równoważącą kilka sił działających wzdłuż jednej prostej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problemowe zadania jakościowe i obliczeniowe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siły występujące w przyrodzie w prostych przykładach z otoczenia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działania siły sprężystości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wydłużenie sprężyny jest wprost proporcjonalne do działającej siły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siły sprężystości ciała jest wprost proporcjonalna do jego odkształcenia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dynamiczne tzn. znajdować siły działające na ciała w konkretnych przypadkach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bezwładność to cecha ciała, która wiąże się z jego masą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masę wyrażamy w kilogramach 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zjawisko bezwładności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jeśli ciało spoczywa, to siły działające na to ciało równoważą się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w trudniejszych przykładach zjawisko bezwładności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masa jest miarą bezwładności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treść I zasady dynamiki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siły równoważą się to ich wypadkowa wynosi zero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I zasadę dynamiki do wyjaśniania prostych zjawisk z otoczenia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zadania problemowe dotyczące bezwładności ciał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równoważące się mogą być różnej natury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szybkości uzyskane przez oddziałujące wzajemnie ciała zależą od mas tych ciał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szybkości uzyskane przez oddziałujące wzajemnie ciała są odwrotnie proporcjonalne do ich mas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wykorzystywać zależność  </w:t>
      </w:r>
      <w:r w:rsidRPr="00C91D2B">
        <w:rPr>
          <w:b/>
          <w:i/>
          <w:position w:val="-30"/>
          <w:sz w:val="20"/>
          <w:szCs w:val="20"/>
        </w:rPr>
        <w:object w:dxaOrig="900" w:dyaOrig="680">
          <v:shape id="_x0000_i1041" type="#_x0000_t75" style="width:43.5pt;height:36pt" o:ole="">
            <v:imagedata r:id="rId45" o:title=""/>
          </v:shape>
          <o:OLEObject Type="Embed" ProgID="Equation.3" ShapeID="_x0000_i1041" DrawAspect="Content" ObjectID="_1532454289" r:id="rId46"/>
        </w:object>
      </w:r>
      <w:r w:rsidRPr="00C91D2B">
        <w:rPr>
          <w:b/>
          <w:i/>
          <w:sz w:val="20"/>
          <w:szCs w:val="20"/>
        </w:rPr>
        <w:t xml:space="preserve">  do  rozwiązywania zadań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wykorzystania dynamicznego pomiaru masy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pędu ciała zależy od  jego masy i szybkości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wartość pędu znając masę i wartość prędkości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intuicyjnie posługiwać się zasadą zachowania pędu (zna pojęcie odrzutu)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pęd jest wektorem o kierunku i zwrocie wektora prędkości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zasadę zachowania pędu do wyjaśniania prostych zjawisk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zasadę zachowania pędu i potrafi ją stosować  w zadaniach nie wymagających formalnych rachunków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zadania problemowe dotyczące zasady zachowania pędu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zasadę zachowania pędu do rozwiązywania zadań (dla dwóch ciał początkowo spoczywających lub zderzenia niesprężystego dwóch ciał poruszających się w tę samą stronę)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aby wprawić ciało w ruch lub zatrzymać je, trzeba działać siłą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intuicyjnie stosować II zasadą dynamiki w prostych przykładach z życia codziennego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treść  II zasady dynamiki Newtona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1 N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co to znaczy, że siła ma wartość np. 5 N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II zasadę dynamiki i zasadę zachowania pędu do wyjaśniania prostych zjawisk z otoczenia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wielkość z równania </w:t>
      </w:r>
      <w:r w:rsidRPr="00C91D2B">
        <w:rPr>
          <w:b/>
          <w:i/>
          <w:position w:val="-6"/>
          <w:sz w:val="20"/>
          <w:szCs w:val="20"/>
        </w:rPr>
        <w:object w:dxaOrig="800" w:dyaOrig="279">
          <v:shape id="_x0000_i1042" type="#_x0000_t75" style="width:36pt;height:14.25pt" o:ole="">
            <v:imagedata r:id="rId47" o:title=""/>
          </v:shape>
          <o:OLEObject Type="Embed" ProgID="Equation.3" ShapeID="_x0000_i1042" DrawAspect="Content" ObjectID="_1532454290" r:id="rId48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stosując poznane prawa i zależności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zmiana pędu ciała zależy od działającej na ciało siły i czasu jej działania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Ziemia przyciąga wszystkie ciała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siła ciężkości czyli siła, jaką Ziemia przyciąga ciało jest wprost proporcjonalna do masy tego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ciężar ciała  znając jego masę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objaśnić różnicę między masą i ciężarem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to znaczy, że ciało spada swobodnie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spadają swobodnie ruchem jednostajnie przyspieszonym z przyspieszeniem ziemskim o wartości g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masę ciała z wykresu a (F)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spadanie ciał w oparciu o zasady dynamiki Newtona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h i </w:t>
      </w:r>
      <w:r w:rsidRPr="00C91D2B">
        <w:rPr>
          <w:b/>
          <w:i/>
          <w:position w:val="-6"/>
          <w:sz w:val="20"/>
          <w:szCs w:val="20"/>
        </w:rPr>
        <w:object w:dxaOrig="200" w:dyaOrig="220">
          <v:shape id="_x0000_i1043" type="#_x0000_t75" style="width:7.5pt;height:7.5pt" o:ole="">
            <v:imagedata r:id="rId49" o:title=""/>
          </v:shape>
          <o:OLEObject Type="Embed" ProgID="Equation.3" ShapeID="_x0000_i1043" DrawAspect="Content" ObjectID="_1532454291" r:id="rId50"/>
        </w:object>
      </w:r>
      <w:r w:rsidRPr="00C91D2B">
        <w:rPr>
          <w:b/>
          <w:i/>
          <w:sz w:val="20"/>
          <w:szCs w:val="20"/>
        </w:rPr>
        <w:t xml:space="preserve"> w spadku swobodnym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zastosowaniem równań opisujących swobodny spadek ciał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intuicyjnie posługuje się III zasadą dynamiki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wzajemnego oddziaływania dwóch ciał mają jednakowe wartości, jednakowe kierunki i przeciwne zwroty, umie podać przykład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III zasadę dynamiki Newtona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III zasadę dynamiki  do wyjaśniania prostych zjawisk z otoczenia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akcji i reakcji są tej samej natury (np. obie grawitacyjne, obie sprężyste)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tarcia na podstawie oddziaływań międzycząsteczkowych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dotyczące sił tarcia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jedną z przyczyn występowania tarcia jest chropowatość stykających się powierzchni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niektóre sposoby zmniejszania i zwiększania tarcia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ciała poruszające się w powietrzu działa siła oporu powietrza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ciał, między którymi działają siły tarcia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tarcie występujące przy toczeniu ma mniejszą wartość niż przy przesuwaniu jednego ciała po drugim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rozpoznać przykłady pożytecznego i szkodliwego działania siły tarcia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siły tarcia zależy od rodzaju powierzchni trących i wartości siły nacisku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sposoby zmniejszania i zwiększania oporów ruchu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tarcia na podstawie oddziaływań międzycząsteczkowych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dotyczące sił tarcia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 Uczeń potrafi jak powyżej oraz: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Praca. Moc. Energia mechaniczna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ze w sensie fizycznym praca wykonywana jest wówczas gdy działaniu siły towarzyszy przemieszczenie lub odkształcenie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przykłady wykonywania pracy  mechanicznej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pracy jest 1 J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pracę ze wzoru: </w:t>
      </w:r>
      <w:r w:rsidRPr="00C91D2B">
        <w:rPr>
          <w:b/>
          <w:i/>
          <w:position w:val="-6"/>
          <w:sz w:val="20"/>
          <w:szCs w:val="20"/>
        </w:rPr>
        <w:object w:dxaOrig="960" w:dyaOrig="279">
          <v:shape id="_x0000_i1044" type="#_x0000_t75" style="width:50.25pt;height:14.25pt" o:ole="">
            <v:imagedata r:id="rId51" o:title=""/>
          </v:shape>
          <o:OLEObject Type="Embed" ProgID="Equation.3" ShapeID="_x0000_i1044" DrawAspect="Content" ObjectID="_1532454292" r:id="rId52"/>
        </w:object>
      </w:r>
      <w:r w:rsidRPr="00C91D2B">
        <w:rPr>
          <w:b/>
          <w:i/>
          <w:sz w:val="20"/>
          <w:szCs w:val="20"/>
        </w:rPr>
        <w:t xml:space="preserve">,  gdy kierunek i zwrot stałej siły jest zgodny z kierunkiem i zwrotem przemieszczenia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1J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wyrazić 1J przez jednostki podstawowe układu SI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umie przeliczać jednostki pochodne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co to znaczy, że wykonana praca ma wartość np. 35 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poprawnie posługuje się poznanym wzorem  na pracę (jest świadom jego ograniczeń)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znając wartość pracy potrafi obliczyć wartość F  lub s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ze gdy siła jest prostopadła do przemieszczenia to praca wynosi zero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odróżnia pracę wykonywaną przez  siłę równoważącą daną siłę (np. siłę grawitacji, sprężystości) od pracy tej siły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sporządzić wykres F(s) dla F = const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F(s) obliczać pracę wykonaną na dowolnej drodze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wartość siły korzystając z wykresu W(s)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różne urządzenia mogą tę samą pracę wykonać w różnym czasie, tzn. mogą pracować z różną mocą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prostych przykładach  z życia   codziennego rozróżniać urządzenia o większej i mniejszej mocy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mocy jest 1 W 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 mocy decyduje praca wykonywana w jednostce czasu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moc korzystając z definicji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co to znaczy, że moc urządzenia wynosi np. 20 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pochodne 1 kW, 1 MW i potrafi dokonywać ich przeliczeń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W lub t korzystając z definicji mocy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korzystając z poznanych zależności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praca wykonywana nad ciałem może być "zmagazynowana" w formie energii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ciało posiada energię gdy zdolne jest do wykonania pracy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energii jest 1J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przykładach rozpoznać ciała zdolne do wykonania pracy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układu ciał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jakie siły nazywamy wewnętrznymi a jakie zewnętrznymi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źródła sił zewnętrznych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zapisać równaniem zmianę energii mechanicznej układu, np. przyrost energii  </w:t>
      </w:r>
      <w:r w:rsidRPr="00C91D2B">
        <w:rPr>
          <w:b/>
          <w:i/>
          <w:position w:val="-12"/>
          <w:sz w:val="20"/>
          <w:szCs w:val="20"/>
        </w:rPr>
        <w:object w:dxaOrig="999" w:dyaOrig="360">
          <v:shape id="_x0000_i1045" type="#_x0000_t75" style="width:50.25pt;height:21.75pt" o:ole="">
            <v:imagedata r:id="rId53" o:title=""/>
          </v:shape>
          <o:OLEObject Type="Embed" ProgID="Equation.3" ShapeID="_x0000_i1045" DrawAspect="Content" ObjectID="_1532454293" r:id="rId54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ciała posiadające energię potencjalną ciężkości  i potencjalną sprężystości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jeśli zmienia się położenie ciała względem Ziemi, to zmienia się  jego energia potencjalna ciężkości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zmianę energii potencjalnej  ciężkości danego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sens tzw. poziomu zerowego energii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z wielkości z równania </w:t>
      </w:r>
      <w:r w:rsidRPr="00C91D2B">
        <w:rPr>
          <w:b/>
          <w:i/>
          <w:position w:val="-14"/>
          <w:sz w:val="20"/>
          <w:szCs w:val="20"/>
        </w:rPr>
        <w:object w:dxaOrig="1020" w:dyaOrig="380">
          <v:shape id="_x0000_i1046" type="#_x0000_t75" style="width:50.25pt;height:21.75pt" o:ole="">
            <v:imagedata r:id="rId55" o:title=""/>
          </v:shape>
          <o:OLEObject Type="Embed" ProgID="Equation.3" ShapeID="_x0000_i1046" DrawAspect="Content" ObjectID="_1532454294" r:id="rId56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zmiana energii  potencjalnej zależy od zmiany odległości między ciałami a nie od toru po jakim poruszało się któreś z tych ciał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energię potencjalną grawitacji względem dowolnie wybranego poziomu zerowego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sporządzać wykres </w:t>
      </w:r>
      <w:r w:rsidRPr="00C91D2B">
        <w:rPr>
          <w:b/>
          <w:i/>
          <w:position w:val="-14"/>
          <w:sz w:val="20"/>
          <w:szCs w:val="20"/>
        </w:rPr>
        <w:object w:dxaOrig="639" w:dyaOrig="380">
          <v:shape id="_x0000_i1047" type="#_x0000_t75" style="width:28.5pt;height:21.75pt" o:ole="">
            <v:imagedata r:id="rId57" o:title=""/>
          </v:shape>
          <o:OLEObject Type="Embed" ProgID="Equation.3" ShapeID="_x0000_i1047" DrawAspect="Content" ObjectID="_1532454295" r:id="rId58"/>
        </w:object>
      </w:r>
      <w:r w:rsidRPr="00C91D2B">
        <w:rPr>
          <w:b/>
          <w:i/>
          <w:sz w:val="20"/>
          <w:szCs w:val="20"/>
        </w:rPr>
        <w:t xml:space="preserve"> dla </w:t>
      </w:r>
      <w:r w:rsidRPr="00C91D2B">
        <w:rPr>
          <w:b/>
          <w:i/>
          <w:position w:val="-6"/>
          <w:sz w:val="20"/>
          <w:szCs w:val="20"/>
        </w:rPr>
        <w:object w:dxaOrig="999" w:dyaOrig="260">
          <v:shape id="_x0000_i1048" type="#_x0000_t75" style="width:50.25pt;height:14.25pt" o:ole="">
            <v:imagedata r:id="rId59" o:title=""/>
          </v:shape>
          <o:OLEObject Type="Embed" ProgID="Equation.3" ShapeID="_x0000_i1048" DrawAspect="Content" ObjectID="_1532454296" r:id="rId60"/>
        </w:object>
      </w:r>
    </w:p>
    <w:p w:rsidR="00F84E5B" w:rsidRPr="00C91D2B" w:rsidRDefault="00F84E5B" w:rsidP="009056F6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4"/>
          <w:sz w:val="20"/>
          <w:szCs w:val="20"/>
        </w:rPr>
        <w:object w:dxaOrig="660" w:dyaOrig="380">
          <v:shape id="_x0000_i1049" type="#_x0000_t75" style="width:36pt;height:21.75pt" o:ole="">
            <v:imagedata r:id="rId61" o:title=""/>
          </v:shape>
          <o:OLEObject Type="Embed" ProgID="Equation.3" ShapeID="_x0000_i1049" DrawAspect="Content" ObjectID="_1532454297" r:id="rId62"/>
        </w:object>
      </w:r>
      <w:r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energię kinetyczna </w:t>
      </w:r>
      <w:r w:rsidR="009056F6" w:rsidRPr="00C91D2B">
        <w:rPr>
          <w:b/>
          <w:i/>
          <w:sz w:val="20"/>
          <w:szCs w:val="20"/>
        </w:rPr>
        <w:t>posiadają ciała będące w ruchu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energia kinetyczna zależy </w:t>
      </w:r>
      <w:r w:rsidR="009056F6" w:rsidRPr="00C91D2B">
        <w:rPr>
          <w:b/>
          <w:i/>
          <w:sz w:val="20"/>
          <w:szCs w:val="20"/>
        </w:rPr>
        <w:t>od masy ciała i jego szybkości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wskazać przykłady ciał po</w:t>
      </w:r>
      <w:r w:rsidR="009056F6" w:rsidRPr="00C91D2B">
        <w:rPr>
          <w:b/>
          <w:i/>
          <w:sz w:val="20"/>
          <w:szCs w:val="20"/>
        </w:rPr>
        <w:t>siadających energie kinetyczną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energie kinetyczną ciała: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0" type="#_x0000_t75" style="width:50.25pt;height:36pt" o:ole="">
            <v:imagedata r:id="rId63" o:title=""/>
          </v:shape>
          <o:OLEObject Type="Embed" ProgID="Equation.3" ShapeID="_x0000_i1050" DrawAspect="Content" ObjectID="_1532454298" r:id="rId64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równania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1" type="#_x0000_t75" style="width:50.25pt;height:36pt" o:ole="">
            <v:imagedata r:id="rId65" o:title=""/>
          </v:shape>
          <o:OLEObject Type="Embed" ProgID="Equation.3" ShapeID="_x0000_i1051" DrawAspect="Content" ObjectID="_1532454299" r:id="rId66"/>
        </w:object>
      </w:r>
      <w:r w:rsidR="009056F6"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równania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2" type="#_x0000_t75" style="width:50.25pt;height:36pt" o:ole="">
            <v:imagedata r:id="rId67" o:title=""/>
          </v:shape>
          <o:OLEObject Type="Embed" ProgID="Equation.3" ShapeID="_x0000_i1052" DrawAspect="Content" ObjectID="_1532454300" r:id="rId68"/>
        </w:object>
      </w:r>
      <w:r w:rsidR="009056F6" w:rsidRPr="00C91D2B">
        <w:rPr>
          <w:b/>
          <w:i/>
          <w:sz w:val="20"/>
          <w:szCs w:val="20"/>
        </w:rPr>
        <w:t xml:space="preserve"> obliczyć szybkość ciała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2"/>
          <w:sz w:val="20"/>
          <w:szCs w:val="20"/>
        </w:rPr>
        <w:object w:dxaOrig="760" w:dyaOrig="380">
          <v:shape id="_x0000_i1053" type="#_x0000_t75" style="width:36pt;height:21.75pt" o:ole="">
            <v:imagedata r:id="rId69" o:title=""/>
          </v:shape>
          <o:OLEObject Type="Embed" ProgID="Equation.3" ShapeID="_x0000_i1053" DrawAspect="Content" ObjectID="_1532454301" r:id="rId70"/>
        </w:object>
      </w:r>
      <w:r w:rsidR="009056F6"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energia kinetyczna ciała może zamieniać się w energię potencjalną i odwrotnie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podanym prostym przykładzie omówić przemiany energii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zasadę zachowania energii mechanicznej, po</w:t>
      </w:r>
      <w:r w:rsidR="009056F6" w:rsidRPr="00C91D2B">
        <w:rPr>
          <w:b/>
          <w:i/>
          <w:sz w:val="20"/>
          <w:szCs w:val="20"/>
        </w:rPr>
        <w:t>trafi ją poprawnie sformułować</w:t>
      </w:r>
    </w:p>
    <w:p w:rsidR="00F84E5B" w:rsidRPr="00C91D2B" w:rsidRDefault="009056F6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praktycznego </w:t>
      </w:r>
      <w:r w:rsidR="00F84E5B" w:rsidRPr="00C91D2B">
        <w:rPr>
          <w:b/>
          <w:i/>
          <w:sz w:val="20"/>
          <w:szCs w:val="20"/>
        </w:rPr>
        <w:t>wyk</w:t>
      </w:r>
      <w:r w:rsidRPr="00C91D2B">
        <w:rPr>
          <w:b/>
          <w:i/>
          <w:sz w:val="20"/>
          <w:szCs w:val="20"/>
        </w:rPr>
        <w:t xml:space="preserve">orzystywania przemian energii </w:t>
      </w:r>
      <w:r w:rsidR="00F84E5B" w:rsidRPr="00C91D2B">
        <w:rPr>
          <w:b/>
          <w:i/>
          <w:sz w:val="20"/>
          <w:szCs w:val="20"/>
        </w:rPr>
        <w:t xml:space="preserve">np. w działaniu kafara, zegara, łuku)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zasadę zachowania energii do rozwiązywania typowych zadań rachunkowych  </w:t>
      </w:r>
    </w:p>
    <w:p w:rsidR="00F84E5B" w:rsidRPr="00C91D2B" w:rsidRDefault="009056F6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</w:t>
      </w:r>
      <w:r w:rsidR="00F84E5B" w:rsidRPr="00C91D2B">
        <w:rPr>
          <w:b/>
          <w:i/>
          <w:sz w:val="20"/>
          <w:szCs w:val="20"/>
        </w:rPr>
        <w:t xml:space="preserve">wykorzystując zasadę zachowania energii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działają siły na dźwigni dwustronnej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 swoim otoczeniu przykłady maszyn prostych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warunek równowagi dźwigni dwustronnej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tyle razy "zyskujemy na sile" ile razy ramię siły działania jest większe od ramienia siły oporu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zastosowaniem warunku równowagi maszyn prostych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warunki równowagi różnych maszyn prostych (np. bloków, kołowrotu)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maszyny proste ułatwiają wykonywanie pracy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stosując maszyny proste  można "zyskać na sile" lub zmienić zwrot siły na bardziej   korzystny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stosując maszyny proste nie "zyskujemy na pracy"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obliczać pracę wykonaną z użyciem maszyn prostych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związane z zastosowaniem maszyn prostych  </w:t>
      </w:r>
    </w:p>
    <w:p w:rsidR="00F84E5B" w:rsidRPr="00620770" w:rsidRDefault="00F84E5B" w:rsidP="00F84E5B">
      <w:pPr>
        <w:pStyle w:val="Akapitzlist"/>
        <w:ind w:left="56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drganiach i falach sprężystych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ruch drgający spośród innych ruchów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najbliższym otoczeniu przykłady ciał wykonujących ruch drgający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pojęcia: położenie równowagi, wychylenie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 kiedy drgania są gasnące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służące do opisu ruchu drgającego i rozumie ich znaczenie: amplituda, okres, częstotliwość, wie, w jakich jednostkach wyrażamy te wielkości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wyjaśnić co to znaczy, że częstotliwość drgań wynosi np. 15 Hz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dla podtrzymania ruchu drgającego należy ciału dostarczać energii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okres drgań gdy znana jest częstotliwość i odwrotnie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jak zwrócona jest siła wywołująca ruch drgający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jak zmienia się prędkość ciała w ruchu drgającym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ciało drgające porusza się na przemian ruchem przyspieszonym lub opóźnionym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okres wahadła matematycznego zależy od jego długości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okres wahadła zależy od jego długości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izochronizm wahadła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w jakim celu nakręca się sprężynę zegara wahadłowego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doświadczalnie wyznaczyć okres drgań wahadła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związek między długością wahadła i jego okresem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należy zrobić aby wyregulować zegar wahadłowy, który się opóźnia lub spieszy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siły (wykonać odpowiedni rysunek), których wypadkowa powoduje ruch wahadła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wykorzystać równanie </w:t>
      </w:r>
      <w:r w:rsidRPr="00C91D2B">
        <w:rPr>
          <w:b/>
          <w:i/>
          <w:position w:val="-30"/>
          <w:sz w:val="20"/>
          <w:szCs w:val="20"/>
        </w:rPr>
        <w:object w:dxaOrig="1120" w:dyaOrig="740">
          <v:shape id="_x0000_i1054" type="#_x0000_t75" style="width:57.75pt;height:36pt" o:ole="">
            <v:imagedata r:id="rId71" o:title=""/>
          </v:shape>
          <o:OLEObject Type="Embed" ProgID="Equation.3" ShapeID="_x0000_i1054" DrawAspect="Content" ObjectID="_1532454302" r:id="rId72"/>
        </w:object>
      </w:r>
      <w:r w:rsidRPr="00C91D2B">
        <w:rPr>
          <w:b/>
          <w:i/>
          <w:sz w:val="20"/>
          <w:szCs w:val="20"/>
        </w:rPr>
        <w:t xml:space="preserve">  w zadaniach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sprężyste nie mogą rozchodzić się w próżni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są dwa rodzaje fal poprzeczne i podłużne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szybkość rozchodzenia się fali  jest stała w danym ośrodku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odróżnia ruch fali od ruchu drgającego cząsteczek biorących udział w ruchu falowym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fala jest poprzeczna a kiedy podłużna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na przykładzie  dlaczego fale przenoszą energię a nie przenoszą masy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poprawnie posługuje się pojęciami: długość fali, szybkość rozchodzenia się fali, grzbiet i dolina fali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i stosować równania:  </w:t>
      </w:r>
      <w:r w:rsidRPr="00C91D2B">
        <w:rPr>
          <w:b/>
          <w:i/>
          <w:position w:val="-28"/>
          <w:sz w:val="20"/>
          <w:szCs w:val="20"/>
        </w:rPr>
        <w:object w:dxaOrig="680" w:dyaOrig="660">
          <v:shape id="_x0000_i1055" type="#_x0000_t75" style="width:36pt;height:36pt" o:ole="">
            <v:imagedata r:id="rId73" o:title=""/>
          </v:shape>
          <o:OLEObject Type="Embed" ProgID="Equation.3" ShapeID="_x0000_i1055" DrawAspect="Content" ObjectID="_1532454303" r:id="rId74"/>
        </w:object>
      </w:r>
      <w:r w:rsidRPr="00C91D2B">
        <w:rPr>
          <w:b/>
          <w:i/>
          <w:sz w:val="20"/>
          <w:szCs w:val="20"/>
        </w:rPr>
        <w:t xml:space="preserve">, oraz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56" type="#_x0000_t75" style="width:43.5pt;height:14.25pt" o:ole="">
            <v:imagedata r:id="rId75" o:title=""/>
          </v:shape>
          <o:OLEObject Type="Embed" ProgID="Equation.3" ShapeID="_x0000_i1056" DrawAspect="Content" ObjectID="_1532454304" r:id="rId76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podłużne mogą się rozchodzić w ciałach stałych, cieczach i gazach, a fale poprzeczne tylko w ciałach stałych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poznane zależności do rozwiązywania problemów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dobiegająca do przeszkody fala może być odbita lub pochłonięta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szczelnie fala płaska może ulec ugięciu (dyfrakcji)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falę nazywamy falą płaską a jaką kolistą, potrafi to określić na podstawie rysunku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zjawisko dyfrakcji czyli ugięcia fali (np. przejście fali przez szczelinę)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fala płaska rozchodząca się na wodzie może ulec załamaniu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poprawnie posługuje się pojęciem czoło fali, kierunek rozchodzenia się fali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potrafi  wykorzystać w praktyce prawo odbicia fali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fale mogą się nakładać, czyli mogą ulegać interferencji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wskutek interferencji powstają miejsca wzmocnień i wygaszeń drgań cząsteczek ośrodka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zjawiska dyfrakcji i interferencji są charakterystyczne dla fal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rozpoznać zjawisko interferencji i potrafi rozpoznać jego skutek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posługując się modelami fal kolistych potrafi odkryć warunki  występowania wzmocnienia i wygaszenia fali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dostrzega związek między ilością wzmocnień i wygaszeń a odległością między źródłami fal kolistych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źródłem dźwięków wydawanych przez człowieka są struny głosowe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dźwiękowe nie mogą rozchodzić się w próżni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jaką szybkością porusza się fala głosowa w powietrzu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szybkości ponaddźwiękowej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źródłem dźwięków są ciała drgające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człowiek słyszy drgania o częstotliwości 16 Hz – 20000 Hz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dźwiękowe są falami podłużnymi i mogą rozchodzić się tylko w ośrodkach sprężystych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wysokość dźwięku wzrasta wraz z częstotliwością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im większa jest amplituda drgań tym głośniejszy jest dźwięk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 wskazać, jakie  wielkości charakteryzujące dźwięk można mierzyć a jakie są rozpoznawalne przez ucho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naszkicować wykresy obrazujące drgania cząstek ośrodka, w którym rozchodzą się dźwięki wysokie i niskie, głośne i ciche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zjawisko rezonansu mechanicznego dwóch wahadeł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zjawisko rezonansu zachodzi także dla fal dźwiękowych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zna, warunek rezonansu dwóch wahadeł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zademonstrować zjawisko rezonansu akustycznego na dwóch kamertonach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jaką rolę pełni pudło rezonansowe w instrumentach muzycznych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występowania rezonansu mechanicznego oraz wyjaśnić jakie mogą być negatywne skutki tego zjawiska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powstaje echo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rolę  pełni błona bębenkowa ucha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zbyt głośna muzyka lub hałas mogą spowodować trwałe uszkodzenie słuchu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co to są infradźwięki i ultradźwięki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powstaje pogłos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ultra-  i infradźwięków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co jest jednostką poziomu natężenia dźwięków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próg słyszalności i próg bólu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pStyle w:val="Akapitzlist"/>
        <w:ind w:left="56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elektryczności statycznej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elektryzują się przez tarcie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są dwa rodzaje ładunków elektrycznych "+"  i  "–"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ładunku elektrycznego jest </w:t>
      </w:r>
      <w:smartTag w:uri="urn:schemas-microsoft-com:office:smarttags" w:element="metricconverter">
        <w:smartTagPr>
          <w:attr w:name="ProductID" w:val="1 C"/>
        </w:smartTagPr>
        <w:r w:rsidRPr="00C91D2B">
          <w:rPr>
            <w:b/>
            <w:i/>
            <w:sz w:val="20"/>
            <w:szCs w:val="20"/>
          </w:rPr>
          <w:t>1 C</w:t>
        </w:r>
      </w:smartTag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naelektryzowane oddziałują na siebie wzajemnie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naelektryzowane jednoimiennie odpychają się a naelektryzowane różnoimiennie przyciągają się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przez tarcie ciała elektryzują się różnoimiennie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doświadczalnie stwierdzić stan naelektryzowania ciała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otoczeniu zjawiska elektryzowania ciał przez tarcie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czego składa się atom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elektrony mają elementarny ładunek ujemny, protony dodatnia neutrony są elektrycznie obojętne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przewodnikach są elektrony "swobodne" a w izolatorach "związane"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przewodników i izolatorów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jak zbudowany jest atom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ciało naelektryzowane ujemnie posiada nadmiar elektronów a naelektryzowane dodatnio  posiada niedobór elektronów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powstają jony dodatnie i ujemne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uzasadnić podział ciał na przewodniki i izolatory, na podstawie ich wewnętrznej budowy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korzystając z układu okresowego, narysować model atomu wybranego pierwiastka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sposoby elektryzowania ciał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korzystać z elektroskopu przy badaniu czy ciało jest naelektryzowane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przy elektryzowaniu ciał przez tarcie następuje przemieszczenie elektronów z jednego ciała na drugie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elektryzowania ciał przez tarcie na podstawie elektrycznej budowy materii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elektroskopu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elektryzowanie ciał przez dotyk ciałem naelektryzowanym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rozmieszcza się ładunek elektryczny w przewodniku, a jak w izolatorze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różnice w elektryzowaniu przewodnika i izolatora przez pocieranie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dotyczące elektryzowania ciał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ciało elektrycznie obojętne ma tyle samo ładunków dodatnich co ujemnych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ładunki oddziałują silniej gdy są bliżej siebie i gdy mają większą wartość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umie stosować zasadę zachowania ładunku elektrycznego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wartość siły oddziaływania elektrostatycznego zależy od odległości ciał naelektryzowanych i wielkości ich ładunków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narysować wektory sił działających  na punktowe ciała naelektryzowane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stosować prawo Coulomba w prostych zadaniach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mechanizm zobojętniania ciał naelektryzowanych (metali i dielektryków)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zaprojektować doświadczenie potwierdzające słuszność prawa Coulomba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dotyczące zasady zachowania ładunku i prawa Coulomba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jest źródłem pola elektrostatycznego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znaczy, że w jakimś obszarze istnieje pole elektryczne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narysować linie pola wytworzone przez punktowy ładunek dodatni  oraz ujemny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pole jest centralne a kiedy jednorodne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graficznie przedstawić pole jednorodne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graficznie przedstawić pole dwóch ładunków punktowych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wskazówka elektroskopu wychyla się gdy zbliżymy do niego ciało naelektryzowane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do czego służy piorunochron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niebezpieczeństwa związane z występowaniem zjawisk elektrycznych w przyrodzie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zjawisko indukcji elektrostatycznej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trwale naelektryzować elektroskop przez wpływ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mechanizm przyciągania drobnych ciał (nitek, skrawków papieru, kurzu) przez ciało naelektryzowane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piorunochronu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znak ładunku ciała naelektryzowanego przez zbliżenie go do naelektryzowanego elektroskopu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otoczeniu przykłady elektryzowania ciał przez indukcję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wyjaśnić mechan</w:t>
      </w:r>
      <w:r w:rsidR="009056F6" w:rsidRPr="00C91D2B">
        <w:rPr>
          <w:b/>
          <w:i/>
          <w:sz w:val="20"/>
          <w:szCs w:val="20"/>
        </w:rPr>
        <w:t xml:space="preserve">izm wyładowań atmosferycznych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cząstkę naładowaną znajdującą się w polu elektrycznym  działa siła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po jakim torze porusza się w jednorodnym polu elektrycznym naelektryzowana kropla wody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rodzaj ruchu cząstki naładowanej w polu elektrostatycznym  </w:t>
      </w:r>
    </w:p>
    <w:p w:rsidR="00F84E5B" w:rsidRPr="00620770" w:rsidRDefault="00F84E5B" w:rsidP="00F84E5B">
      <w:pPr>
        <w:ind w:hanging="578"/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prądzie elektrycznym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napięcie panujące między końcami przewodnika  jest warunkiem, by płynął w nim prąd elektryczny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 jest umowny kierunek prądu eklektycznego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źródła napięcia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napięcia jest 1V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na czym polega przepływ prądu w metalach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dzięki przyłożonemu do końców przewodnika napięciu, siły pola wykonują pracę  </w:t>
      </w:r>
      <w:r w:rsidRPr="00C91D2B">
        <w:rPr>
          <w:b/>
          <w:i/>
          <w:position w:val="-10"/>
          <w:sz w:val="20"/>
          <w:szCs w:val="20"/>
        </w:rPr>
        <w:object w:dxaOrig="999" w:dyaOrig="320">
          <v:shape id="_x0000_i1057" type="#_x0000_t75" style="width:50.25pt;height:14.25pt" o:ole="">
            <v:imagedata r:id="rId77" o:title=""/>
          </v:shape>
          <o:OLEObject Type="Embed" ProgID="Equation.3" ShapeID="_x0000_i1057" DrawAspect="Content" ObjectID="_1532454305" r:id="rId78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ogniwa Volty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na czym polega przepływ prądu w cieczach i gazach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budowę i zasadę działania ogniwa Leclanche'go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działa akumulator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 pomiaru napięcia służy woltomierz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symbole elementów obwodów elektrycznych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według schematu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zasady bezpiecznego użytkowania odbiorników  energii elektrycznej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schemat obwodu składającego się z danych elementów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zmierzyć napięcie np. na zaciskach źródła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kierunek prądu w obwodzie i wie, że na schematach zaznacza się kierunek umowny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oszacować niepewność pomiaru napięcia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natężenia prądu elektrycznego jest </w:t>
      </w:r>
      <w:smartTag w:uri="urn:schemas-microsoft-com:office:smarttags" w:element="metricconverter">
        <w:smartTagPr>
          <w:attr w:name="ProductID" w:val="1 A"/>
        </w:smartTagPr>
        <w:r w:rsidRPr="00C91D2B">
          <w:rPr>
            <w:b/>
            <w:i/>
            <w:sz w:val="20"/>
            <w:szCs w:val="20"/>
          </w:rPr>
          <w:t>1 A</w:t>
        </w:r>
      </w:smartTag>
      <w:r w:rsidRPr="00C91D2B">
        <w:rPr>
          <w:b/>
          <w:i/>
          <w:sz w:val="20"/>
          <w:szCs w:val="20"/>
        </w:rPr>
        <w:tab/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natężenie mierzy się amperomierzem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według schematu i dokonać pomiaru natężenia prądu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natężenia prądu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natężenie korzystając ze wzoru  </w:t>
      </w:r>
      <w:r w:rsidRPr="00C91D2B">
        <w:rPr>
          <w:b/>
          <w:i/>
          <w:position w:val="-24"/>
          <w:sz w:val="20"/>
          <w:szCs w:val="20"/>
        </w:rPr>
        <w:object w:dxaOrig="620" w:dyaOrig="620">
          <v:shape id="_x0000_i1058" type="#_x0000_t75" style="width:28.5pt;height:28.5pt" o:ole="">
            <v:imagedata r:id="rId79" o:title=""/>
          </v:shape>
          <o:OLEObject Type="Embed" ProgID="Equation.3" ShapeID="_x0000_i1058" DrawAspect="Content" ObjectID="_1532454306" r:id="rId80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</w:t>
      </w:r>
      <w:r w:rsidRPr="00C91D2B">
        <w:rPr>
          <w:b/>
          <w:i/>
          <w:position w:val="-10"/>
          <w:sz w:val="20"/>
          <w:szCs w:val="20"/>
        </w:rPr>
        <w:object w:dxaOrig="1120" w:dyaOrig="340">
          <v:shape id="_x0000_i1059" type="#_x0000_t75" style="width:57.75pt;height:14.25pt" o:ole="">
            <v:imagedata r:id="rId81" o:title=""/>
          </v:shape>
          <o:OLEObject Type="Embed" ProgID="Equation.3" ShapeID="_x0000_i1059" DrawAspect="Content" ObjectID="_1532454307" r:id="rId82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natężenie prądu w dowolnym punkcie obwodu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każdą wielkość ze wzoru  </w:t>
      </w:r>
      <w:r w:rsidRPr="00C91D2B">
        <w:rPr>
          <w:b/>
          <w:i/>
          <w:position w:val="-24"/>
          <w:sz w:val="20"/>
          <w:szCs w:val="20"/>
        </w:rPr>
        <w:object w:dxaOrig="620" w:dyaOrig="620">
          <v:shape id="_x0000_i1060" type="#_x0000_t75" style="width:28.5pt;height:28.5pt" o:ole="">
            <v:imagedata r:id="rId83" o:title=""/>
          </v:shape>
          <o:OLEObject Type="Embed" ProgID="Equation.3" ShapeID="_x0000_i1060" DrawAspect="Content" ObjectID="_1532454308" r:id="rId84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ładunek elektronu jest równy </w:t>
      </w:r>
      <w:r w:rsidRPr="00C91D2B">
        <w:rPr>
          <w:b/>
          <w:i/>
          <w:position w:val="-10"/>
          <w:sz w:val="20"/>
          <w:szCs w:val="20"/>
        </w:rPr>
        <w:object w:dxaOrig="1320" w:dyaOrig="360">
          <v:shape id="_x0000_i1061" type="#_x0000_t75" style="width:64.5pt;height:21.75pt" o:ole="">
            <v:imagedata r:id="rId85" o:title=""/>
          </v:shape>
          <o:OLEObject Type="Embed" ProgID="Equation.3" ShapeID="_x0000_i1061" DrawAspect="Content" ObjectID="_1532454309" r:id="rId86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ładunku 1 Ah,  1 As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wzrost napięcia między końcami przewodnika powoduje wzrost natężenia płynącego w nim prądu elektrycznego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prawo Ohma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proste zadania z zastosowaniem prawa Ohma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na wykresie zależność I (U)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prawo Ohma do rozwiązywania problemów złożonych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opór elektryczny jest wielkością charakteryzującą przewodnik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oporu  elektrycznego jest </w:t>
      </w:r>
      <w:r w:rsidRPr="00C91D2B">
        <w:rPr>
          <w:b/>
          <w:i/>
          <w:sz w:val="20"/>
          <w:szCs w:val="20"/>
        </w:rPr>
        <w:object w:dxaOrig="300" w:dyaOrig="220">
          <v:shape id="_x0000_i1062" type="#_x0000_t75" style="width:14.25pt;height:14.25pt" o:ole="">
            <v:imagedata r:id="rId87" o:title=""/>
          </v:shape>
          <o:OLEObject Type="Embed" ProgID="Equation.3" ShapeID="_x0000_i1062" DrawAspect="Content" ObjectID="_1532454310" r:id="rId88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oporu elektrycznego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 </w:t>
      </w:r>
      <w:r w:rsidRPr="00C91D2B">
        <w:rPr>
          <w:b/>
          <w:i/>
          <w:position w:val="-24"/>
          <w:sz w:val="20"/>
          <w:szCs w:val="20"/>
        </w:rPr>
        <w:object w:dxaOrig="900" w:dyaOrig="620">
          <v:shape id="_x0000_i1063" type="#_x0000_t75" style="width:43.5pt;height:28.5pt" o:ole="">
            <v:imagedata r:id="rId89" o:title=""/>
          </v:shape>
          <o:OLEObject Type="Embed" ProgID="Equation.3" ShapeID="_x0000_i1063" DrawAspect="Content" ObjectID="_1532454311" r:id="rId90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od czego zależy opór przewodnika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stosować oporniki do zmiany natężenia prądu w obwodzie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 w  jaki sposób opór elektryczny przewodnika  zależy od  jego długości i pola przekroju poprzecznego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opór korzystając z wykresu I (U)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opór elektryczny zależy od temperatury przewodnika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zbudować  obwód odbiorników połączonych szeregowo, zgodnie ze schematem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opór zastępczy oporników połączonych szeregowo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schemat obwodu odbiorników połączonych szeregowo 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dla odbiorników połączonych szeregowo  </w:t>
      </w:r>
      <w:r w:rsidRPr="00C91D2B">
        <w:rPr>
          <w:b/>
          <w:i/>
          <w:position w:val="-12"/>
          <w:sz w:val="20"/>
          <w:szCs w:val="20"/>
        </w:rPr>
        <w:object w:dxaOrig="1700" w:dyaOrig="360">
          <v:shape id="_x0000_i1064" type="#_x0000_t75" style="width:86.25pt;height:21.75pt" o:ole="">
            <v:imagedata r:id="rId91" o:title=""/>
          </v:shape>
          <o:OLEObject Type="Embed" ProgID="Equation.3" ShapeID="_x0000_i1064" DrawAspect="Content" ObjectID="_1532454312" r:id="rId92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natężenie w  dowolnym punkcie obwodu  szeregowego jest  jednakowe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w oświetleniu choinkowym stosuje się połączenie szeregowe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rozwiązywać zadania stosując poznane zależności między I, U, R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</w:t>
      </w:r>
      <w:r w:rsidRPr="00C91D2B">
        <w:rPr>
          <w:b/>
          <w:i/>
          <w:position w:val="-12"/>
          <w:sz w:val="20"/>
          <w:szCs w:val="20"/>
        </w:rPr>
        <w:object w:dxaOrig="1600" w:dyaOrig="360">
          <v:shape id="_x0000_i1065" type="#_x0000_t75" style="width:79.5pt;height:21.75pt" o:ole="">
            <v:imagedata r:id="rId93" o:title=""/>
          </v:shape>
          <o:OLEObject Type="Embed" ProgID="Equation.3" ShapeID="_x0000_i1065" DrawAspect="Content" ObjectID="_1532454313" r:id="rId94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domowej instalacji elektrycznej stosuje się połączenie równoległe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napięcie na zaciskach odbiorników połączonych równolegle jest jednakowe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potrafi stosować I prawo Kirchhoffa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zbudować obwód odbiorników  połączonych równolegle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opór zastępczy układu odbiorników połączonych równolegle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zapisać prawo Kirchhoffa dla dowolnego węzła sieci  </w:t>
      </w:r>
    </w:p>
    <w:p w:rsidR="00F84E5B" w:rsidRPr="00C91D2B" w:rsidRDefault="00F84E5B" w:rsidP="009056F6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stosując poznane zależności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opór zastępczy dla połączenia mieszanego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 </w:t>
      </w:r>
      <w:r w:rsidRPr="00C91D2B">
        <w:rPr>
          <w:b/>
          <w:i/>
          <w:position w:val="-30"/>
          <w:sz w:val="20"/>
          <w:szCs w:val="20"/>
        </w:rPr>
        <w:object w:dxaOrig="1840" w:dyaOrig="680">
          <v:shape id="_x0000_i1066" type="#_x0000_t75" style="width:93.75pt;height:36pt" o:ole="">
            <v:imagedata r:id="rId95" o:title=""/>
          </v:shape>
          <o:OLEObject Type="Embed" ProgID="Equation.3" ShapeID="_x0000_i1066" DrawAspect="Content" ObjectID="_1532454314" r:id="rId96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 że prąd elektryczny wykonuje pracę (I/1) a,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przemiany energii we wskazanych odbiornikach energii elektrycznej: grzałka, silnik odkurzacza, żarówka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pracy jest 1 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niesprawne urządzenie elektryczne może być przyczyną zwarcia w  instalacji elektrycznej, prowadzić do powstania pożaru  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pracę z zależności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67" type="#_x0000_t75" style="width:43.5pt;height:14.25pt" o:ole="">
            <v:imagedata r:id="rId97" o:title=""/>
          </v:shape>
          <o:OLEObject Type="Embed" ProgID="Equation.3" ShapeID="_x0000_i1067" DrawAspect="Content" ObjectID="_1532454315" r:id="rId98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</w:t>
      </w:r>
      <w:r w:rsidRPr="00C91D2B">
        <w:rPr>
          <w:b/>
          <w:i/>
          <w:position w:val="-6"/>
          <w:sz w:val="20"/>
          <w:szCs w:val="20"/>
        </w:rPr>
        <w:object w:dxaOrig="1480" w:dyaOrig="279">
          <v:shape id="_x0000_i1068" type="#_x0000_t75" style="width:1in;height:14.25pt" o:ole="">
            <v:imagedata r:id="rId99" o:title=""/>
          </v:shape>
          <o:OLEObject Type="Embed" ProgID="Equation.3" ShapeID="_x0000_i1068" DrawAspect="Content" ObjectID="_1532454316" r:id="rId100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wielkość  z zależności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69" type="#_x0000_t75" style="width:43.5pt;height:14.25pt" o:ole="">
            <v:imagedata r:id="rId101" o:title=""/>
          </v:shape>
          <o:OLEObject Type="Embed" ProgID="Equation.3" ShapeID="_x0000_i1069" DrawAspect="Content" ObjectID="_1532454317" r:id="rId102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rachunkowe wykorzystując związki między wielkościami: W, U, I,  t, R, q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mocy 1W i 1kW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potrzebę oszczędzania energii elektrycznej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moc z równania </w:t>
      </w:r>
      <w:r w:rsidRPr="00C91D2B">
        <w:rPr>
          <w:b/>
          <w:i/>
          <w:position w:val="-6"/>
          <w:sz w:val="20"/>
          <w:szCs w:val="20"/>
        </w:rPr>
        <w:object w:dxaOrig="740" w:dyaOrig="279">
          <v:shape id="_x0000_i1070" type="#_x0000_t75" style="width:36pt;height:14.25pt" o:ole="">
            <v:imagedata r:id="rId103" o:title=""/>
          </v:shape>
          <o:OLEObject Type="Embed" ProgID="Equation.3" ShapeID="_x0000_i1070" DrawAspect="Content" ObjectID="_1532454318" r:id="rId104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1kWh jest jednostką pracy  prądu elektrycznego (energii elektrycznej)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podstawie danych z tabliczki znamionowej urządzenia elektrycznego obliczyć np.  natężenie prądu, opór odbiornika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rPr>
          <w:b/>
          <w:i/>
          <w:sz w:val="28"/>
          <w:szCs w:val="28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 O zjawiskach magnetycznych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  <w:r w:rsidRPr="00620770">
        <w:rPr>
          <w:i/>
          <w:sz w:val="28"/>
          <w:szCs w:val="28"/>
        </w:rPr>
        <w:t xml:space="preserve">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wokół Ziemi i magnesu trwałego istnieje pole magnetyczne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są dwa rodzaje biegunów magnetycznych N i S i występują one parami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 jak oddziałują ze sobą bieguny magnetyczne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należy przechowywać magnesy sztabkowe i podkowiaste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jakich substancji wykonuje się magnesy trwałe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wykorzystać igłę magnetyczną do zbadania pola magnetycznego np. magnesu sztabkowego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każda część podzielonego magnesu staje się magnesem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dlaczego żelazo w polu magnetycznym zachowuje się jak magnes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oddziaływanie magnesów odbywa się za pośrednictwem pól magnetycznych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uzasadnić dlaczego każda z części podzielonego magnesu jest magnesem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korzystając z różnych źródeł informacji wyszukać  i zaprezentować wiadomości o magnetyzmie ziemskim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wokół przewodnika z prądem istnieje pole  magnetyczne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dwa  przewodniki w których płynie prąd oddziałują ze sobą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określić bieguny magnetyczne zwojnicy z prądem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graficznie pole magnetyczne magnesu sztabkowego i zwojnicy z prądem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każdy poruszający się ładunek jest źródłem pola magnetycznego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pole magnetyczne wewnątrz zwojnicy jest jednorodne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przedstawić graficznie pole przewodnika prostoliniowego i kołowego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definicję ampera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elektromagnes zbudowany jest ze zwojnicy i umieszczonego w niej rdzenia ze stali miękkiej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elektromagnes wytwarza pole magnetyczne gdy w jego zwojnicy płynie prąd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elektromagnes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dlaczego rdzeń elektromagnesu wykonany jest ze stali miękkiej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od czego zależy to, czy pole wytworzone przez elektromagnes jest słabe, czy silne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wyszukać  i ciekawie zaprezentować informacje o zastosowaniach elektromagnesów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przewodnik z prądem umieszczony w polu magnetycznym działa siła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zasady bezpiecznego posługiwania się odbiornikami energii  elektrycznej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silniku elektrycznym energia elektryczna zamienia się w energię mechaniczną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urządzeń z silnikiem elektrycznym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od czego zależy  zwrot i wartość siły elektrodynamicznej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 silnikach elektrycznych i miernikach wykorzystuje się oddziaływanie pola magnetycznego na przewodnik z prądem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zwrot siły elektrodynamicznej zależy od kierunku prądu i zwrotu linii pola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silnika elektrycznego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mierników elektrycznych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prąd indukcyjny powstaje  w obwodzie znajdującym się w zmiennym polu magnetycznym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 i wzbudzić w nim prąd indukcyjny za pomocą magnesu sztabkowego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domowa instalacja elektryczna zasilana jest prądem przemiennym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symbol ~ oznacza, że urządzenie należy zasilać prądem zmiennym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określić zwrot prądu indukcyjnego w zwojnicy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jakie przemiany energii zachodzą w prądnicy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prąd przemienny to taki, którego natężenie i kierunek zmienia się okresowo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różne sposoby wzbudzania prądu indukcyjnego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oznacza napis 50 Hz na tabliczce znamionowej urządzenia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budowę prądnicy i umie wyjaśnić zasadę  jej działania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związek między okresem i częstotliwością prądu przemiennego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jest zbudowany transformator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transformator obniża a kiedy podwyższa napięcie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transformatora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o czym informuje nas przekładnia transformatora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przykłady współpracy Polski z innymi państwami w dziedzinie energetyki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moce w obydwu uzwojeniach transformatora (idealnego) są równe i  potrafi to uzasadnić korzystając z zasady zachowania energii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rozwiązywać zadania z wykorzystaniem zależności: </w:t>
      </w:r>
      <w:r w:rsidRPr="00C91D2B">
        <w:rPr>
          <w:b/>
          <w:i/>
          <w:position w:val="-32"/>
          <w:sz w:val="20"/>
          <w:szCs w:val="20"/>
        </w:rPr>
        <w:object w:dxaOrig="980" w:dyaOrig="720">
          <v:shape id="_x0000_i1071" type="#_x0000_t75" style="width:50.25pt;height:36pt" o:ole="">
            <v:imagedata r:id="rId105" o:title=""/>
          </v:shape>
          <o:OLEObject Type="Embed" ProgID="Equation.3" ShapeID="_x0000_i1071" DrawAspect="Content" ObjectID="_1532454319" r:id="rId106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rozwiązywać złożone zadania z wykorzystaniem związków: </w:t>
      </w:r>
      <w:r w:rsidRPr="00C91D2B">
        <w:rPr>
          <w:b/>
          <w:i/>
          <w:position w:val="-32"/>
          <w:sz w:val="20"/>
          <w:szCs w:val="20"/>
        </w:rPr>
        <w:object w:dxaOrig="900" w:dyaOrig="740">
          <v:shape id="_x0000_i1072" type="#_x0000_t75" style="width:43.5pt;height:36pt" o:ole="">
            <v:imagedata r:id="rId107" o:title=""/>
          </v:shape>
          <o:OLEObject Type="Embed" ProgID="Equation.3" ShapeID="_x0000_i1072" DrawAspect="Content" ObjectID="_1532454320" r:id="rId108"/>
        </w:object>
      </w:r>
      <w:r w:rsidRPr="00C91D2B">
        <w:rPr>
          <w:b/>
          <w:i/>
          <w:sz w:val="20"/>
          <w:szCs w:val="20"/>
        </w:rPr>
        <w:t xml:space="preserve">,  </w:t>
      </w:r>
      <w:r w:rsidRPr="00C91D2B">
        <w:rPr>
          <w:b/>
          <w:i/>
          <w:position w:val="-32"/>
          <w:sz w:val="20"/>
          <w:szCs w:val="20"/>
        </w:rPr>
        <w:object w:dxaOrig="980" w:dyaOrig="740">
          <v:shape id="_x0000_i1073" type="#_x0000_t75" style="width:50.25pt;height:36pt" o:ole="">
            <v:imagedata r:id="rId109" o:title=""/>
          </v:shape>
          <o:OLEObject Type="Embed" ProgID="Equation.3" ShapeID="_x0000_i1073" DrawAspect="Content" ObjectID="_1532454321" r:id="rId110"/>
        </w:objec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zmiennemu polu magnetycznemu towarzyszy zmienne pole elektryczne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elektromagnetyczne rozchodzą się także w próżni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jednym z rodzajów fal elektromagnetycznych są fale świetlne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fale elektromagnetyczne przenoszą energię  ,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szybkość fali elektromagnetycznej w próżni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widma fal elektromagnetycznych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fal o różnych długościach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własności fal elektromagnetycznych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urządzeń wykorzystujących różne rodzaje fal elektromagnetycznych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na czym polega przekazywanie informacji (np. głosu lub obrazu) metodą analogową  i cyfrową  </w:t>
      </w:r>
    </w:p>
    <w:p w:rsidR="00F84E5B" w:rsidRPr="00620770" w:rsidRDefault="00F84E5B" w:rsidP="00F84E5B">
      <w:pPr>
        <w:ind w:hanging="578"/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 Optyka, czyli nauka o świetle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  <w:r w:rsidRPr="00620770">
        <w:rPr>
          <w:i/>
        </w:rPr>
        <w:t xml:space="preserve">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źródeł światła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przenosi energię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w ośrodku jednorodnym optycznie rozchodzi się po liniach prostych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światło rozchodzi się w próżni i w ośrodkach przezroczystych  .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doświadczalne przykłady potwierdzające prostoliniowość rozchodzenia się światła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powstawanie cienia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największą szybkość ma światło w próżni, zna jej wartość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zaćmienia Słońca i Księżyca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szybkość światła uwarunkowana jest gęstością optyczną ośrodka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wartości tej szybkości dla różnych ośrodków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odbija się od powierzchni gładkich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powierzchni chropowatej światło rozprasza się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 rysunku wskazać kąt  padania i odbicia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kąt padania i odbicia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prawo odbicia światła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na powierzchni chropowatej światło się rozprasza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graficznie przedstawić rozproszenie światła na dowolnej powierzchni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zwierciadle płaskim powstaje obraz pozorny, prosty, tej samej wielkości co przedmiot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zwierciadeł płaskich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rozpoznać zwierciadło kuliste wklęsłe i wypukłe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skonstruować obraz punktu w zwierciadle płaskim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przedstawić bieg wiązki równoległej do osi optycznej po odbiciu od zwierciadła kulistego wklęsłego i wypukłego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zwierciadeł kulistych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wykonać konstrukcję obrazu w zwierciadle wklęsłym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skonstruować obraz dowolnej figury w zwierciadle płaskim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granicy dwóch ośrodków przeźroczystych światło załamuje się i zmienia kierunek rozchodzenia się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występowania zjawiska załamania światła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 rysunku wskazać kąt padania i kąt załamania światła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przechodząc z ośrodka optycznie rzadszego do optycznie gęstszego załamuje się do normalnej, a przechodząc z ośrodka optycznie gęstszego do optycznie rzadszego od normalnej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dla kąta padania 0  kąt załamania wynosi także 0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dlaczego na granicy dwóch ośrodków światło może ulec załamaniu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wykorzystaniem poznanych praw odbicia i załamania światła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narysować bieg promienia przez kilka ośrodków o różnej gęstości optycznej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uwzględniające zjawisko odbicia i załamania światła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pojęcie światła białego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dlaczego latem nosimy na ogół jasne ubrania a zimą ciemne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na organizm człowieka działa promieniowanie podczerwone i ultrafioletowe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załamaniu światła białego w pryzmacie towarzyszy rozszczepienie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tego zjawiska  w przyrodzie (tęcza)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graficznie zjawisko załamania światła w pryzmacie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światło białe ulega w pryzmacie rozszczepieniu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 rolę pełni warstwa ozonowa w atmosferze i rozumie potrzebę jej ochrony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wytłumaczyć na czym polega widzenie barwne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i po co stosuje się filtry optyczne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niebo jest błękitne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soczewki mogą skupiać lub rozpraszać światło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pojęcia: główna oś optyczna, ognisko, ogniskowa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bieg wiązki równoległej do osi optycznej po przejściu przez soczewkę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bieg promieni charakterystycznych przy przejściu przez soczewkę skupiającą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zdolność skupiającą soczewki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doświadczalnie wyznaczyć zdolność skupiającą soczewki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za pomocą soczewki skupiającej otrzymać obrazy rzeczywiste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zasadę działania oka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odległość dobrego widzenia i kąt dobrego widzenia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konstruować obrazy otrzymane za pomocą soczewki  skupiającej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cechy otrzymywanych obrazów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zasadę działania lupy i aparatu fotograficznego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można dokonywać korekcji niektórych wad wzroku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zasadę działania innych przyrządów optycznych np. mikroskopu, lunety  </w:t>
      </w:r>
    </w:p>
    <w:p w:rsidR="00F84E5B" w:rsidRPr="00C91D2B" w:rsidRDefault="00F84E5B" w:rsidP="00F84E5B">
      <w:pPr>
        <w:pStyle w:val="Akapitzlist"/>
        <w:numPr>
          <w:ilvl w:val="0"/>
          <w:numId w:val="12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własności soczewki zależą także od gęstości optycznej materiału soczewki i otaczającego ją ośrodka</w:t>
      </w:r>
    </w:p>
    <w:p w:rsidR="00F84E5B" w:rsidRDefault="00F84E5B" w:rsidP="00F84E5B">
      <w:pPr>
        <w:ind w:left="-77"/>
        <w:rPr>
          <w:b/>
          <w:i/>
          <w:sz w:val="20"/>
          <w:szCs w:val="20"/>
        </w:rPr>
      </w:pPr>
    </w:p>
    <w:p w:rsidR="00C91D2B" w:rsidRDefault="00C91D2B" w:rsidP="00F84E5B">
      <w:pPr>
        <w:ind w:left="-77"/>
        <w:rPr>
          <w:b/>
          <w:i/>
          <w:sz w:val="20"/>
          <w:szCs w:val="20"/>
        </w:rPr>
      </w:pPr>
    </w:p>
    <w:p w:rsidR="00F84E5B" w:rsidRPr="00620770" w:rsidRDefault="00F84E5B" w:rsidP="009056F6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Matematyka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1   Uczeń potrafi : </w:t>
      </w:r>
    </w:p>
    <w:p w:rsidR="00F84E5B" w:rsidRPr="00620770" w:rsidRDefault="00F84E5B" w:rsidP="00F84E5B">
      <w:pPr>
        <w:pStyle w:val="NormalnyWeb"/>
        <w:spacing w:before="0" w:beforeAutospacing="0" w:after="0"/>
        <w:ind w:left="-6" w:right="-1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Działania na liczbach wymiernych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Porównuje liczby wymierne.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liczby wymierne na osi liczbowej.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na osi liczbowej zbiory liczb spełniających warunek typu:</w:t>
      </w:r>
      <w:r w:rsidRPr="00620770">
        <w:rPr>
          <w:b/>
          <w:i/>
          <w:iCs/>
          <w:sz w:val="20"/>
          <w:szCs w:val="20"/>
        </w:rPr>
        <w:t xml:space="preserve"> x</w:t>
      </w:r>
      <w:r w:rsidRPr="00620770">
        <w:rPr>
          <w:b/>
          <w:i/>
          <w:sz w:val="20"/>
          <w:szCs w:val="20"/>
        </w:rPr>
        <w:t xml:space="preserve"> </w:t>
      </w:r>
      <w:r w:rsidRPr="00620770">
        <w:rPr>
          <w:b/>
          <w:i/>
          <w:sz w:val="20"/>
          <w:szCs w:val="20"/>
        </w:rPr>
        <w:sym w:font="Symbol" w:char="F0B3"/>
      </w:r>
      <w:r w:rsidRPr="00620770">
        <w:rPr>
          <w:b/>
          <w:i/>
          <w:sz w:val="20"/>
          <w:szCs w:val="20"/>
        </w:rPr>
        <w:t xml:space="preserve"> 2, </w:t>
      </w:r>
      <w:r w:rsidRPr="00620770">
        <w:rPr>
          <w:b/>
          <w:i/>
          <w:iCs/>
          <w:sz w:val="20"/>
          <w:szCs w:val="20"/>
        </w:rPr>
        <w:t>x &lt;</w:t>
      </w:r>
      <w:r w:rsidRPr="00620770">
        <w:rPr>
          <w:b/>
          <w:i/>
          <w:sz w:val="20"/>
          <w:szCs w:val="20"/>
        </w:rPr>
        <w:t xml:space="preserve"> 3.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Dodaje, odejmuje, mnoży i dzieli liczby wymierne.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wartości wyrażeń z uwzględnieniem kolejności działań.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Szacuje wartości wyrażeń.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Zamienia jednostki długości i prędkości.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Zapisuje liczb wymierne w postaci rozwinięć dziesiętnych skończonych i nieskończonych okresowych.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Zaokrągla rozwinięcia dziesiętne.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Procenty i ich zastosowanie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</w:rPr>
      </w:pPr>
      <w:r w:rsidRPr="00620770">
        <w:rPr>
          <w:b/>
          <w:i/>
        </w:rPr>
        <w:t>Rozumie pojęcie procentu.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</w:rPr>
      </w:pPr>
      <w:r w:rsidRPr="00620770">
        <w:rPr>
          <w:b/>
          <w:i/>
        </w:rPr>
        <w:t>Odczytuje i interpretuje diagramy procentowe.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</w:rPr>
      </w:pPr>
      <w:r w:rsidRPr="00620770">
        <w:rPr>
          <w:b/>
          <w:i/>
        </w:rPr>
        <w:t xml:space="preserve">Oblicza, jakim procentem jednej liczby jest druga liczba. 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</w:rPr>
      </w:pPr>
      <w:r w:rsidRPr="00620770">
        <w:rPr>
          <w:b/>
          <w:i/>
        </w:rPr>
        <w:t>Oblicza procent danej liczby.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</w:rPr>
      </w:pPr>
      <w:r w:rsidRPr="00620770">
        <w:rPr>
          <w:b/>
          <w:i/>
        </w:rPr>
        <w:t xml:space="preserve">Wyznacza liczbę, gdy dany jest jej procent. 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</w:rPr>
      </w:pPr>
      <w:r w:rsidRPr="00620770">
        <w:rPr>
          <w:b/>
          <w:i/>
        </w:rPr>
        <w:t>Rozwiązuje zadania tekstowe z zastosowaniem procentów.</w:t>
      </w:r>
    </w:p>
    <w:p w:rsidR="00F84E5B" w:rsidRPr="00620770" w:rsidRDefault="00F84E5B" w:rsidP="00F84E5B">
      <w:pPr>
        <w:pStyle w:val="Akapitzlist"/>
        <w:numPr>
          <w:ilvl w:val="0"/>
          <w:numId w:val="30"/>
        </w:numPr>
        <w:rPr>
          <w:b/>
          <w:i/>
        </w:rPr>
      </w:pPr>
      <w:r w:rsidRPr="00620770">
        <w:rPr>
          <w:b/>
          <w:i/>
        </w:rPr>
        <w:t>Wykorzystuje kalkulator do obliczeń procentowych.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Wyrażenia algebraiczne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Porządkuje jednomiany.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Redukuje wyrazy podobne w sumie algebraicznej.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Dodaje i odejmuje sumy algebraiczne.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i dzieli sumy algebraicznej przez liczbę.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sumy algebraiczne przez jednomian.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Wyłącza wspólny czynnik przed nawias.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sumy algebraiczne.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Potęgi i pierwiastki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wyrażeń, w których występują potęgi.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Mnoży i dzieli potęgi o jednakowych podstawach lub jednakowych wykładnikach.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Potęguje potęgi.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Porównuje potęgi o różnych wykładnikach naturalnych i takich samych podstawach oraz potęgi o takich samych wykładnikach naturalnych a różnych podstawach.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pojęcie notacji wykładniczej.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Zapisuje i porównuje duże liczby.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potęgi o wykładniku ujemnym.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pierwiastka kwadratowego i sześcienny.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Umie obliczać pierwiastki kwadratowe i sześcienne.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i dzieli pierwiastki tego samego stopnia.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Wyłącza czynnik przed znak pierwiastka.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wyrażeń, w których występują pierwiastki.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Szacuje liczby niewymierne. </w:t>
      </w:r>
    </w:p>
    <w:p w:rsidR="00F84E5B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C91D2B" w:rsidRDefault="00C91D2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ind w:right="-17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Równania, nierówności, przekształcanie wzorów, proporcje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Zapisuje związki pomiędzy wielkościami za pomocą równania.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Sprawdzanie, czy dana liczba spełnia równanie.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równania.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pojęcie równań tożsamościowych i sprzecznych i podaje przykłady takich równań.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zadania tekstowe.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Przekształca wzory w tym fizyczne i geometryczne.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Wyznacza wskazaną wielkość z podanych wzorów.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liczby spełniające nierówność.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Rozwiązuje nierówności</w:t>
      </w:r>
      <w:r w:rsidRPr="00620770">
        <w:rPr>
          <w:b/>
          <w:i/>
          <w:iCs/>
          <w:sz w:val="20"/>
          <w:szCs w:val="20"/>
        </w:rPr>
        <w:t xml:space="preserve">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Zaznacza zbiór rozwiązań nierówności na osi liczbowej.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i własności proporcji.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równania podane w postaci proporcji.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zadania tekstowe dotyczące wielkości wprost proporcjonalnych i odwrotnie proporcjonalnych.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Przekształca wyrażenia algebraiczne przy rozwiązywaniu równań i nierówności.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Układy równań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Zapisuje związki między nieznanymi wielkościami za pomocą układu dwóch równań.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pary liczb spełniających układ równań.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układy równań metodą podstawiania i metodą przeciwnych współczynników.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Rozwiązuje zadania tekstowe z zastosowaniem układów równań.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Figury na płaszczyźnie</w:t>
      </w:r>
    </w:p>
    <w:p w:rsidR="00F84E5B" w:rsidRPr="00620770" w:rsidRDefault="00F84E5B" w:rsidP="00F84E5B">
      <w:pPr>
        <w:pStyle w:val="NormalnyWeb"/>
        <w:numPr>
          <w:ilvl w:val="0"/>
          <w:numId w:val="32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i własności kątów przyległych, wierzchołkowych, odpowiadających, naprzemianległych.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trójkąty przystające.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boków i miar kątów trójkątów z wykorzystaniem cech przystawania trójkątów.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rodzaje trójkątów i czworokątów oraz ich własności (kąty w trójkątach, kąty i przekątne w czworokątach).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Zamienia jednostki pola.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pola i obwody trójkątów i czworokątów.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Zaznacza punkty i odczytuje współrzędne punktów w układzie współrzędnych.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odcinków równoległych do jednej z osi układu.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wielokątów umieszczonych w układzie współrzędnych. </w:t>
      </w: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Symetrie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figury symetrycznej do danej figury względem prostej.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osie symetrii podanych figur.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symetralnej odcinka i dwusiecznej kąta.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Wykorzystuje własności symetralnej odcinka i dwusiecznej kąta.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skonstruować kąty o miarach 60º, 30º, 45 º.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figury symetrycznej do danej względem punktu.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środek symetrii figury.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punktów symetrycznych do danego punktu względem osi układu współrzędnych oraz względem początku układu współrzędnych.</w:t>
      </w:r>
    </w:p>
    <w:p w:rsidR="00F84E5B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Długość okręgu. Pole koła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Określa i szacuje liczbę</w:t>
      </w:r>
      <w:r w:rsidRPr="00620770">
        <w:rPr>
          <w:b/>
          <w:i/>
          <w:iCs/>
          <w:sz w:val="20"/>
          <w:szCs w:val="20"/>
        </w:rPr>
        <w:t xml:space="preserve"> </w:t>
      </w:r>
      <w:r w:rsidRPr="00620770">
        <w:rPr>
          <w:b/>
          <w:i/>
          <w:iCs/>
          <w:sz w:val="20"/>
          <w:szCs w:val="20"/>
        </w:rPr>
        <w:sym w:font="Symbol" w:char="F070"/>
      </w:r>
      <w:r w:rsidRPr="00620770">
        <w:rPr>
          <w:b/>
          <w:i/>
          <w:sz w:val="20"/>
          <w:szCs w:val="20"/>
        </w:rPr>
        <w:t xml:space="preserve">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długość okręgu o danym promieniu i oblicza promień okręgu o danej długości.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pole koła o danym promieniu.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pole wycinka koła (półkola, ćwiartki koła itp.).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łuku.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Rozpoznaje kąty środkowe i oblicza ich miary.</w:t>
      </w:r>
    </w:p>
    <w:p w:rsidR="00F84E5B" w:rsidRPr="00620770" w:rsidRDefault="00F84E5B" w:rsidP="00F84E5B">
      <w:pPr>
        <w:pStyle w:val="NormalnyWeb"/>
        <w:spacing w:before="0" w:beforeAutospacing="0" w:after="0"/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ind w:left="-6" w:right="-17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Twierdzenie Pitagorasa. </w:t>
      </w:r>
    </w:p>
    <w:p w:rsidR="00F84E5B" w:rsidRPr="009056F6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Zna twierdzenie Pitagorasa. </w:t>
      </w:r>
    </w:p>
    <w:p w:rsidR="00F84E5B" w:rsidRPr="009056F6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>Zna twierdzenie odwrotne do twierdzenia Pitagorasa.</w:t>
      </w:r>
    </w:p>
    <w:p w:rsidR="00F84E5B" w:rsidRPr="009056F6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Stosuje twierdzenia Pitagorasa do obliczania długości boków trójkąta prostokątnego, wysokości trójkąta równoramiennego i przekątnej prostokąta. </w:t>
      </w:r>
    </w:p>
    <w:p w:rsidR="00F84E5B" w:rsidRPr="009056F6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>Rozpoznaje trójkąty prostokątne na podstawie długości boków.</w:t>
      </w:r>
    </w:p>
    <w:p w:rsidR="00F84E5B" w:rsidRPr="009056F6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Zna i stosuje wzory na długość przekątnej kwadratu i wysokość trójkąta równobocznego. </w:t>
      </w:r>
    </w:p>
    <w:p w:rsidR="00F84E5B" w:rsidRPr="009056F6" w:rsidRDefault="00F84E5B" w:rsidP="00F84E5B">
      <w:pPr>
        <w:pStyle w:val="Akapitzlist"/>
        <w:numPr>
          <w:ilvl w:val="0"/>
          <w:numId w:val="30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Wykorzystuje związki między długościami boków trójkątów prostokątnych o kątach 30 60 i 90 stopni oraz trójkątów prostokątnych równoramiennych.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pola figur płaskich z zastosowaniem twierdzenia Pitagorasa.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Sprawdza czy trójkąt o podanych bokach jest prostokątny.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Wielokąty i okręgi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Wykorzystuje w zadaniach fakt, że prosta styczna jest prostopadła do promienia poprowadzonego do punktu styczności.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długość promienia okręgu opisanego na trójkącie równobocznym i promienia okręgu wpisanego w trójkąt równoboczny.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wykorzystuje własności wielokątów foremnych i ich własności.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miary kąta wewnętrznego wielokąta foremnego.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Twierdzenie Talesa. Figury podobne.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twierdzenie Talesa.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Stosuje twierdzenia Talesa w sytuacjach praktycznych.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wielokąty podobne.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Wykonuje obliczenia wykorzystując cechy podobieństwa prostokątów, trójkątów prostokątnych oraz dowolnych trójkątów.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i stosuje twierdzenie o stosunku pól figur podobnych.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Funkcje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Odczytuje informacje z wykresów funkcji w sytuacjach praktycznych.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Posługuje się wzorem funkcji, tabelką, wykresem.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Rozpoznaje argumenty, wartości, miejsca zerowych funkcji.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Odczytuje własności funkcji z wykresu: znajduje miejsca zerowe, ustala, dla jakich argumentów funkcja przyjmuje wartości dodatnie, a dla jakich ujemne, itp.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związki między wzorem funkcji a jej wykresem.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Posługuje się wzorem lub wykresem dla ustalenia niektórych własności funkcji.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funkcji.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przykłady praktyczne i wykresy funkcji typu </w:t>
      </w:r>
      <w:r w:rsidRPr="00620770">
        <w:rPr>
          <w:b/>
          <w:i/>
          <w:iCs/>
          <w:sz w:val="20"/>
          <w:szCs w:val="20"/>
        </w:rPr>
        <w:t>y</w:t>
      </w:r>
      <w:r w:rsidRPr="00620770">
        <w:rPr>
          <w:b/>
          <w:i/>
          <w:sz w:val="20"/>
          <w:szCs w:val="20"/>
        </w:rPr>
        <w:t xml:space="preserve"> =</w:t>
      </w:r>
      <w:r w:rsidRPr="00620770">
        <w:rPr>
          <w:b/>
          <w:i/>
          <w:iCs/>
          <w:sz w:val="20"/>
          <w:szCs w:val="20"/>
        </w:rPr>
        <w:t>ax</w:t>
      </w:r>
      <w:r w:rsidRPr="00620770">
        <w:rPr>
          <w:b/>
          <w:i/>
          <w:sz w:val="20"/>
          <w:szCs w:val="20"/>
        </w:rPr>
        <w:t xml:space="preserve"> i</w:t>
      </w:r>
      <w:r w:rsidRPr="00620770">
        <w:rPr>
          <w:b/>
          <w:i/>
          <w:iCs/>
          <w:sz w:val="20"/>
          <w:szCs w:val="20"/>
        </w:rPr>
        <w:t xml:space="preserve"> y =a/x.</w:t>
      </w:r>
    </w:p>
    <w:p w:rsidR="00F84E5B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C91D2B" w:rsidRDefault="00C91D2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Dane statystyczne. Doświadczenia losowe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Przedstawia dane statystyczne w rozmaity sposób (tabele, diagramy, wykresy).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Interpretuje dane statystyczne.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średnią arytmetyczną i medianę.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Opisuje przykłady zdarzeń losowych.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Ocenia szanse - zdarzenia bardziej i mniej prawdopodobne, zdarzenie pewne, zdarzenie niemożliwe. </w:t>
      </w:r>
    </w:p>
    <w:p w:rsidR="00F84E5B" w:rsidRPr="00620770" w:rsidRDefault="00F84E5B" w:rsidP="00F84E5B">
      <w:pPr>
        <w:pStyle w:val="NormalnyWeb"/>
        <w:spacing w:before="0" w:beforeAutospacing="0" w:after="0"/>
        <w:ind w:right="-1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Stereometria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i rysuje graniastosłupy i ostrosłupy.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powierzchni i objętości graniastosłupów oraz ostrosłupów (m.in. z zastosowaniem twierdzenia Pitagorasa).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Zamienia jednostki objętości.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powierzchni i objętości graniastosłupów i ostrosłupów (m.in. z zastosowaniem twierdzenia Pitagorasa). </w:t>
      </w:r>
    </w:p>
    <w:p w:rsidR="00F84E5B" w:rsidRPr="00620770" w:rsidRDefault="00F84E5B" w:rsidP="00F84E5B">
      <w:pPr>
        <w:pStyle w:val="NormalnyWeb"/>
        <w:numPr>
          <w:ilvl w:val="0"/>
          <w:numId w:val="30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pól powierzchni i objętości brył obrotowych (w tym także figur otrzymanych w wyniku obrotu trójkąta, prostokąta, trapezu). </w:t>
      </w:r>
    </w:p>
    <w:p w:rsidR="00F047A3" w:rsidRDefault="00F047A3">
      <w:pPr>
        <w:spacing w:after="200" w:line="276" w:lineRule="auto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br w:type="page"/>
      </w: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Chemia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1   Uczeń potrafi: 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20"/>
          <w:szCs w:val="20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1. Substancje i ich przemiany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substancji będących głównymi składnikami stosowanych na co dzień produktów, np.: soli kamiennej, cukru, mąki, wody, miedzi, żelaza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przeprowadza obliczenia z wykorzystaniem pojęć: masa, gęstość, objętość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różnice w przebiegu zjawiska fizycznego i reakcji chemicznej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zjawisk fizycznych i reakcji chemicznych zachodzących w otoczeniu człowieka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i wykonuje doświadczenia ilustrujące zjawisko fizyczne i reakcję chemiczną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cechy mieszanin jednorodnych i niejednorodnych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proste metody rozdzielania mieszanin na składniki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wskazuje różnice między właściwościami fizycznymi składników mieszaniny, które umożliwiają jej rozdzielenie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bCs/>
          <w:i/>
          <w:sz w:val="20"/>
          <w:szCs w:val="20"/>
        </w:rPr>
        <w:t>wyjaśnia różnicę między pierwiastkiem chemicznym a związkiem chemicznym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klasyfikuje pierwiastki chemiczne na metale i niemetale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odróżnia metale od niemetali na podstawie ich właściwości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opisuje na przykładzie żelaza, na czym polega korozja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iCs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zabezpieczania przedmiotów zawierających w swoim składzie żelazo przed rdzewieniem</w:t>
      </w:r>
      <w:r w:rsidRPr="00620770">
        <w:rPr>
          <w:rFonts w:eastAsia="Calibri"/>
          <w:b/>
          <w:i/>
          <w:iCs/>
          <w:sz w:val="20"/>
          <w:szCs w:val="20"/>
        </w:rPr>
        <w:t xml:space="preserve">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cechy mieszanin jednorodnych i niejednorodnych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skład i właściwości powietrza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polegają reakcje syntezy i analizy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wskazuje substraty i produkty reakcji chemicznej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tlenu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tlenków wapnia, żelaza i glinu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gazy szlachetne są bardzo mało aktywne chemicznie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gazów szlachetnych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tlenku węgla(IV)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 reakcja wymiany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wskazuje substraty i produkty reakcji wymiany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 na przykładzie wody, na czym polegają zmiany stanów skupienia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źródła, rodzaje i skutki zanieczyszczeń powietrza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 powstawanie dziury ozonowej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proponuje sposoby zapobiegania powiększaniu się dziury ozonowej 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sposoby postępowania umożliwiające ochronę powietrza przed zanieczyszczeniami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wskazuje substraty i produkty reakcji chemicznej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wodoru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pojęcia reakcje egzoenergetyczne i endoenergetyczne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różnych typów reakcji chemicznych</w:t>
      </w:r>
    </w:p>
    <w:p w:rsidR="00F84E5B" w:rsidRPr="00620770" w:rsidRDefault="00F84E5B" w:rsidP="00F84E5B">
      <w:pPr>
        <w:spacing w:line="276" w:lineRule="auto"/>
        <w:ind w:left="-4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spacing w:line="276" w:lineRule="auto"/>
        <w:ind w:left="-4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2. Wewnętrzna budowa materii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ziarnistą budowę materii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zjawisko dyfuzji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doświadczenia potwierdzające ziarnistość budowy materii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różnice między pierwiastkiem a związkiem chemicznym na podstawie założeń teorii atomistyczno-cząsteczkowej budowy materii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czym się różni atom od cząsteczki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oblicza masy cząsteczkowe prostych związków chemicznych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i charakteryzuje skład atomu pierwiastka chemicznego (jądro: protony i neutrony, elektrony)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elektrony walencyjne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ustala liczbę protonów, neutronów i elektronów w atomie danego pierwiastka chemicznego, gdy znane są liczby atomowa i masowa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izotopy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różnice w budowie atomów izotopu wodoru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masa atomowa jako średnia masa atomów danego pierwiastka chemicznego z uwzględnieniem jego składu izotopowego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dziedziny życia, w których stosuje się izotopy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z układu okresowego pierwiastków podstawowe informacje o pierwiastkach chemicznych (symbol chemiczny, nazwę, liczbę atomową, masę atomową, rodzaj pierwiastka chemicznego – metal lub niemetal), m.in. o azocie, tlenie, wodorze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związek między podobieństwem właściwości pierwiastków chemicznych zapisanych w tej samej grupie układu okresowego a budową ich atomów i liczbą elektronów walencyjnych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rolę elektronów walencyjnych w łączeniu się atomów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gazy szlachetne są bardzo mało aktywne chemicznie na podstawie budowy ich atomów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powstawanie wiązań atomowych (kowalencyjnych) na przykładzie cząsteczek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Cl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N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CO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O, HCl, NH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3</w:t>
      </w:r>
      <w:r w:rsidRPr="00620770">
        <w:rPr>
          <w:rFonts w:eastAsia="Calibri"/>
          <w:b/>
          <w:i/>
          <w:sz w:val="20"/>
          <w:szCs w:val="20"/>
        </w:rPr>
        <w:t>,</w:t>
      </w:r>
      <w:r w:rsidRPr="00620770">
        <w:rPr>
          <w:rFonts w:eastAsia="Calibri"/>
          <w:b/>
          <w:i/>
          <w:sz w:val="20"/>
          <w:szCs w:val="20"/>
          <w:vertAlign w:val="subscript"/>
        </w:rPr>
        <w:t xml:space="preserve"> </w:t>
      </w:r>
      <w:r w:rsidRPr="00620770">
        <w:rPr>
          <w:rFonts w:eastAsia="Calibri"/>
          <w:b/>
          <w:i/>
          <w:sz w:val="20"/>
          <w:szCs w:val="20"/>
        </w:rPr>
        <w:t xml:space="preserve"> zapisuje wzory sumaryczne i strukturalne tych cząsteczek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definiuje pojęcie jony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sposób powstawania jonów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elektronowo mechanizm powstawania jonów na przykładach: Na, Mg, Al, Cl, S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mechanizm powstawania wiązania jonowego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porównuje właściwości związków kowalencyjnych i jonowych (stan skupienia, temperatury topnienia i wrzenia)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wartościowość jako liczbę wiązań, które tworzy atom, łącząc się z atomami innych pierwiastków chemicznych</w:t>
      </w:r>
    </w:p>
    <w:p w:rsidR="00F84E5B" w:rsidRPr="00620770" w:rsidRDefault="00F84E5B" w:rsidP="00C91D2B">
      <w:pPr>
        <w:numPr>
          <w:ilvl w:val="0"/>
          <w:numId w:val="31"/>
        </w:numPr>
        <w:spacing w:line="276" w:lineRule="auto"/>
        <w:jc w:val="both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z układu okresowego maksymalną wartościowość względem tlenu i wodoru, pierwiastków chemicznych grup 1., 2., 13., 14., 15., 16. i 17.; pisze wzory strukturalne cząsteczek związków dwupierwiastkowych (o wiązaniach kowalencyjnych) o znanych wartościowościach pierwiastków chemicznych</w:t>
      </w:r>
    </w:p>
    <w:p w:rsidR="00F84E5B" w:rsidRPr="00620770" w:rsidRDefault="00F84E5B" w:rsidP="00C91D2B">
      <w:pPr>
        <w:numPr>
          <w:ilvl w:val="0"/>
          <w:numId w:val="31"/>
        </w:numPr>
        <w:spacing w:line="276" w:lineRule="auto"/>
        <w:jc w:val="both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ustala dla prostych dwupierwiastkowych związków chemicznych (na przykładzie tlenków): nazwę na podstawie wzoru sumarycznego, wzór sumaryczny na podstawie nazwy, wzór sumaryczny na podstawie wartościowości pierwiastków chemicznych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interpretuje zapisy: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2 H, 2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 xml:space="preserve"> itp.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zna symbole pierwiastków chemicznych: H, O, N, Cl, S, C, P, Si, Na, K, Ca, Mg, Fe, Zn, Cu, Al, Pb, Sn, Ag, Hg i posługuje się nimi do zapisywania wzorów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z zastosowaniem prawa stałości składu związku chemicznego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analizy (otrzymywanie tlenu), syntezy (otrzymywanie tlenku węgla(IV) – spalanie węgla) i wymiany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otrzymywania wodoru z wody </w:t>
      </w:r>
      <w:r w:rsidRPr="00620770">
        <w:rPr>
          <w:rFonts w:ascii="Symbol" w:eastAsia="Calibri" w:hAnsi="Symbol"/>
          <w:b/>
          <w:i/>
          <w:sz w:val="20"/>
          <w:szCs w:val="20"/>
        </w:rPr>
        <w:t></w:t>
      </w:r>
      <w:r w:rsidRPr="00620770">
        <w:rPr>
          <w:rFonts w:ascii="Symbol" w:eastAsia="Calibri" w:hAnsi="Symbol"/>
          <w:b/>
          <w:i/>
          <w:sz w:val="20"/>
          <w:szCs w:val="20"/>
        </w:rPr>
        <w:t></w:t>
      </w:r>
      <w:r w:rsidRPr="00620770">
        <w:rPr>
          <w:rFonts w:eastAsia="Calibri"/>
          <w:b/>
          <w:i/>
          <w:sz w:val="20"/>
          <w:szCs w:val="20"/>
        </w:rPr>
        <w:t>rozkład wody pod wpływem prądu elektrycznego i w reakcji magnezu z parą wodną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uzgadnia równania reakcji chemicznych, dobierając odpowiednie współczynniki stechiometryczne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z zastosowaniem prawa zachowania masy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za pomocą symboli pierwiastków chemicznych i wzorów związków chemicznych równania reakcji chemicznych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stechiometrycznych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3. Woda i roztwory wodne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rozpuszczanie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cząsteczki wody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woda dla niektórych substancji jest rozpuszczalnikiem, a dla innych nie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porównuje rozpuszczalność w wodzie związków kowalencyjnych i jonowych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racjonalnego gospodarowania wodą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proces mieszania substancji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 wykazujące wpływ różnych czynników na szybkość rozpuszczania substancji stałych w wodzie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rozpuszczalność substancji z wykresu jej rozpuszczalności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substancji, które rozpuszczają się w wodzie, tworząc roztwory właściwe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substancji, które nie rozpuszczają się w wodzie, tworząc koloidy i zawiesiny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różnice między roztworem rozcieńczonym, stężonym, nasyconym i nienasyconym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color w:val="000000"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prowadzi obliczenia z wykorzystaniem pojęć: stężenie procentowe, masa substancji, masa rozpuszczalnika, masa roztworu, gęstość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oblicza stężenie procentowe roztworu nasyconego w danej temperaturze (z wykorzystaniem wykresu rozpuszczalności)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iCs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prowadzi obliczenia z wykorzystaniem pojęć: stężenie procentowe, masa substancji, masa rozpuszczalnika, masa roztworu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podaje sposoby na zmniejszenie lub zwiększenie stężenia roztworów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  <w:iCs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Uczeń potrafi jak powyżej oraz: 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4. Kwasy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color w:val="000000"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 xml:space="preserve">opisuje zastosowanie wskaźników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doświadczalnie kwasy i zasady za pomocą wskaźników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kwasy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kwasów chlorowodorowego i siarkowodorowego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beztlenowych na przykładzie kwasów chlorowodorowego i siarkowodorowego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kwasów chlorowodorowego i siarkowodorowego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kwasów chlorowodorowego i siarkowodorowego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kwasu siarkowego(VI)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kwasu siarkowego(VI)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równanie reakcji otrzymywania kwasu siarkowego(VI)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zasadę bezpiecznego rozcieńczania stężonego roztworu kwasu siarkowego(VI)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stężonego roztworu kwasu siarkowego(VI)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kwasów</w:t>
      </w:r>
      <w:r w:rsidRPr="00620770">
        <w:rPr>
          <w:rFonts w:eastAsia="Calibri"/>
          <w:b/>
          <w:i/>
          <w:color w:val="FF0000"/>
          <w:sz w:val="20"/>
          <w:szCs w:val="20"/>
        </w:rPr>
        <w:t xml:space="preserve"> </w:t>
      </w:r>
      <w:r w:rsidRPr="00620770">
        <w:rPr>
          <w:rFonts w:eastAsia="Calibri"/>
          <w:b/>
          <w:i/>
          <w:sz w:val="20"/>
          <w:szCs w:val="20"/>
        </w:rPr>
        <w:t>siarkowego(IV), azotowego(V), węglowego, fosforowego(V)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siarkowego(IV), azotowego(V), węglowego, fosforowego(V)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tlenowych i wyjaśnia, dlaczego kwasy: siarkowy(IV), azotowy(V), węglowy i fosforowy(V) zalicza się do kwasów tlenowych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kwasów siarkowego(IV), azotowego(V), węglowego i fosforowego(V)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kwasów: siarkowego(IV), węglowego, azotowego(V) i fosforowego(V)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dysocjacja jonowa (elektrolityczna) kwasów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kwasów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kwasy i zasady (zgodnie z teorią Arrheniusa)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kwasy za pomocą wskaźników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analizuje proces powstawania kwaśnych opadów i skutki ich działania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ograniczenia powstawania kwaśnych opadów</w:t>
      </w:r>
    </w:p>
    <w:p w:rsidR="00FC413F" w:rsidRPr="00620770" w:rsidRDefault="00FC413F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5. Wodorotlenki</w:t>
      </w:r>
    </w:p>
    <w:p w:rsidR="00F84E5B" w:rsidRPr="00620770" w:rsidRDefault="00F84E5B" w:rsidP="00F84E5B">
      <w:pPr>
        <w:spacing w:line="276" w:lineRule="auto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wodorotlenki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wzory sumaryczne wodorotlenków sodu i potasu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wodorotlenków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doświadczenia, w których wyniku można otrzymać wodorotlenek sodu i wodorotlenek potasu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wodorotlenków sodu i potasu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wodorotlenków sodu i potasu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wzór sumaryczny wodorotlenku wapnia 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wodorotlenku wapnia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doświadczenia, w których wyniku można otrzymać wodorotlenek wapnia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wodorotlenku wapnia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wodorotlenku wapnia i jego zastosowania (ze szczególnym uwzględnieniem zastosowania w budownictwie)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wodorotlenku glinu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 otrzymywania wodorotlenków trudno rozpuszczalnych w wodzie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pojęcia wodorotlenek i zasada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dysocjacja jonowa (elektrolityczna) zasad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zasad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zasady za pomocą wskaźników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kwasy i zasady za pomocą wskaźników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rodzaje odczynu roztworu i przyczyny odczynu kwasowego, zasadowego i obojętnego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interpretuje wartość pH w ujęciu jakościowym (odczyn kwasowy, zasadowy, obojętny)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wykonuje doświadczenie, które umożliwi zbadanie wartości pH produktów występujących w życiu codziennym człowieka (żywność, środki czystości)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zastosowania wskaźników (fenoloftaleiny, wskaźnika uniwersalnego)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6. Sole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soli: chlorków, siarczków, siarczanów(VI), azotanów(V), węglanów, fosforanów(V)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soli na podstawie wzorów sumarycznych i wzory sumaryczne soli na podstawie ich nazw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(elektrolitycznej) wybranych soli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wykonuje doświadczenie i wyjaśnia przebieg reakcji zobojętniania (np. HCl + NaOH)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i jonowo równania reakcji zobojętnienia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metali z kwasami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tlenków metali z kwasami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wodorotlenku metalu z tlenkiem niemetalu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pojęcie reakcji strąceniowej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i wykonuje doświadczenie umożliwiające otrzymanie soli w reakcjach strąceniowych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strąceniowych cząsteczkowo i jonowo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formułuje wniosek dotyczący wyniku reakcji strąceniowej na podstawie analizy tabeli rozpuszczalności soli i wodorotlenków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najważniejszych soli: węglanów, azotanów(V), siarczanów(VI), fosforanów(V) i chlorków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7. Węgiel i jego związki z wodorem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wymienia naturalne źródła węglowodorów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węglowodory nasycone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wzór ogólny szeregu homologicznego alkanów (na podstawie wzorów trzech kolejnych alkanów)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układa wzór sumaryczny alkanu o podanej liczbie atomów węgla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pisze wzory strukturalne i półstrukturalne alkanów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(reakcje spalania) metanu i etanu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 całkowitego i niecałkowitego metanu i etanu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zależność między długością łańcucha węglowego a stanem skupienia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zapisuje równania reakcji spalania całkowitego i niecałkowitego alkanów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węglowodory nienasycone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wzory ogólne szeregów homologicznych alkenów i alkinów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zasady tworzenia nazw alkenów i alkinów na podstawie nazw alkanów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(spalanie, przyłączanie bromu i wodoru) etenu i etynu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odróżnienie węglowodorów nasyconych od nienasyconych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zastosowania etenu i etynu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równanie reakcji polimeryzacji etenu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polietylenu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8. Pochodne węglowodorów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prostych alkoholi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i strukturalne  prostych alkoholi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metanolu i etanolu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 metanolu i etanolu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negatywne skutki działania etanolu na organizm ludzki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i strukturalny glicerolu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bada i opisuje właściwości glicerolu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glicerolu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kwasów organicznych występujących w przyrodzie i wymienia ich zastosowania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prostych kwasów karboksylowych i zapisuje ich wzory sumaryczne i strukturalne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nazwy zwyczajowe i systematyczne kwasów karboksylowych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bada i opisuje właściwości i zastosowania kwasów: metanowego i etanowego (octowego)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spalania, dysocjacji jonowej (elektrolitycznej), reakcji z zasadami, metalami i tlenkami metali kwasów metanowego i etanowego (octowego)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nazwy wyższych kwasów karboksylowych nasyconych (palmitynowy, stearynowy) i nienasyconych (oleinowy)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kwasów palmitynowego, stearynowego i oleinowego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długołańcuchowych kwasów karboksylowych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odróżnienie kwasu oleinowego od palmitynowego lub stearynowego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reakcja estryfikacji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prostych kwasów karboksylowych z alkoholami monohydroksylowymi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estrów pochodzących od podanych nazw kwasów i alkoholi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otrzymanie estru o podanej nazwie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estrów w aspekcie ich zastosowań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amin na przykładzie metyloaminy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amin na przykładzie metyloaminy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aminokwasów na przykładzie glicyny</w:t>
      </w:r>
    </w:p>
    <w:p w:rsidR="00F84E5B" w:rsidRPr="00620770" w:rsidRDefault="00F84E5B" w:rsidP="00F84E5B">
      <w:pPr>
        <w:numPr>
          <w:ilvl w:val="0"/>
          <w:numId w:val="31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aminokwasów na przykładzie glicyny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C91D2B" w:rsidRDefault="00C91D2B">
      <w:pPr>
        <w:spacing w:after="200" w:line="276" w:lineRule="auto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br w:type="page"/>
      </w: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Język angielski</w:t>
      </w:r>
    </w:p>
    <w:p w:rsidR="00F84E5B" w:rsidRPr="00620770" w:rsidRDefault="00F84E5B" w:rsidP="00F84E5B">
      <w:pPr>
        <w:rPr>
          <w:rFonts w:eastAsia="Calibri"/>
          <w:b/>
          <w:i/>
          <w:sz w:val="28"/>
          <w:szCs w:val="28"/>
        </w:rPr>
      </w:pPr>
    </w:p>
    <w:tbl>
      <w:tblPr>
        <w:tblStyle w:val="Tabela-Siatka"/>
        <w:tblW w:w="0" w:type="auto"/>
        <w:tblLook w:val="01E0"/>
      </w:tblPr>
      <w:tblGrid>
        <w:gridCol w:w="1739"/>
        <w:gridCol w:w="128"/>
        <w:gridCol w:w="2681"/>
        <w:gridCol w:w="96"/>
        <w:gridCol w:w="1341"/>
        <w:gridCol w:w="77"/>
        <w:gridCol w:w="142"/>
        <w:gridCol w:w="1581"/>
        <w:gridCol w:w="120"/>
        <w:gridCol w:w="1246"/>
      </w:tblGrid>
      <w:tr w:rsidR="00F84E5B" w:rsidRPr="00620770" w:rsidTr="00FC413F">
        <w:trPr>
          <w:trHeight w:val="943"/>
        </w:trPr>
        <w:tc>
          <w:tcPr>
            <w:tcW w:w="1867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 xml:space="preserve">TESTOWANE </w:t>
            </w:r>
          </w:p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UMIEJĘTNOŚCI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WYMAGANIA Z PODSTAWY PROGRAMOWEJ DLA GIMNAZJUM</w:t>
            </w:r>
          </w:p>
        </w:tc>
        <w:tc>
          <w:tcPr>
            <w:tcW w:w="1437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TEMATYKA TEKSTÓW</w:t>
            </w:r>
          </w:p>
        </w:tc>
        <w:tc>
          <w:tcPr>
            <w:tcW w:w="1800" w:type="dxa"/>
            <w:gridSpan w:val="3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 xml:space="preserve"> ŻRÓDŁA                               TEKSTÓW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TYP I LICZBA ZADAŃ</w:t>
            </w:r>
          </w:p>
        </w:tc>
      </w:tr>
      <w:tr w:rsidR="00F84E5B" w:rsidRPr="00620770" w:rsidTr="00FC413F">
        <w:trPr>
          <w:trHeight w:val="396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1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 : </w:t>
            </w:r>
          </w:p>
        </w:tc>
      </w:tr>
      <w:tr w:rsidR="00F84E5B" w:rsidRPr="00620770" w:rsidTr="00FC413F">
        <w:trPr>
          <w:trHeight w:val="3676"/>
        </w:trPr>
        <w:tc>
          <w:tcPr>
            <w:tcW w:w="1867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color w:val="000000"/>
                <w:sz w:val="18"/>
                <w:szCs w:val="18"/>
              </w:rPr>
            </w:pPr>
            <w:r w:rsidRPr="00620770">
              <w:rPr>
                <w:b/>
                <w:i/>
                <w:color w:val="000000"/>
                <w:sz w:val="18"/>
                <w:szCs w:val="18"/>
              </w:rPr>
              <w:t>Rozumienie ze słuchu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rozumie ze słuchu bardzo proste, krótkie wypowiedzi (np. instrukcje, komunikaty, rozmowy), artykułowane powoli i wyraźnie, w standardowej odmianie języka: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Reaguje na polecenia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główną myśl tekstu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Znajduje w tekście określone informacje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intencje nadawcy/autora tekstu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kontekst wypowiedzi (np. czas, miejsce, sytuację, uczestników)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Rozróżnia formalny i nieformalny styl wypowiedzi</w:t>
            </w:r>
          </w:p>
        </w:tc>
        <w:tc>
          <w:tcPr>
            <w:tcW w:w="1437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800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 czytane przez rodzimych użytkowników języka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prawda/fałsz, dobieranie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  <w:tr w:rsidR="00F84E5B" w:rsidRPr="00620770" w:rsidTr="00FC413F">
        <w:trPr>
          <w:trHeight w:val="562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>Sesja nr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2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421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  <w:sz w:val="18"/>
                <w:szCs w:val="18"/>
              </w:rPr>
            </w:pPr>
            <w:r w:rsidRPr="00620770">
              <w:rPr>
                <w:b/>
                <w:i/>
                <w:color w:val="000000"/>
                <w:sz w:val="18"/>
                <w:szCs w:val="18"/>
              </w:rPr>
              <w:t>Rozumienie tekstu pisanego</w:t>
            </w:r>
          </w:p>
        </w:tc>
        <w:tc>
          <w:tcPr>
            <w:tcW w:w="2809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rozumie proste, krótkie wypowiedzi pisemne (np. napisy informacyjne, ulotki reklamowe, listy, jadłospisy, ogłoszenia, rozkłady jazdy, instrukcje obsługi,  krótkie teksty narracyjne i proste artykuły prasowe)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myśl główną tekstu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Znajduje w tekście określone informacje</w:t>
            </w:r>
          </w:p>
          <w:p w:rsidR="00F84E5B" w:rsidRPr="00620770" w:rsidRDefault="00F84E5B" w:rsidP="00FC413F">
            <w:pPr>
              <w:numPr>
                <w:ilvl w:val="0"/>
                <w:numId w:val="13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intencje nadawcy/autora tekstu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kontekst wypowiedzi (np. nadawcę, odbiorcę, formę)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Rozpoznaje związki pomiędzy poszczególnymi częściami tekstu</w:t>
            </w:r>
          </w:p>
          <w:p w:rsidR="00F84E5B" w:rsidRPr="00FC413F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Rozróżnia formalny nieformalny styl wypowiedzi</w:t>
            </w:r>
          </w:p>
        </w:tc>
        <w:tc>
          <w:tcPr>
            <w:tcW w:w="1514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843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</w:t>
            </w:r>
          </w:p>
        </w:tc>
        <w:tc>
          <w:tcPr>
            <w:tcW w:w="1246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prawda/fałsz, dobieranie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  <w:tr w:rsidR="00F84E5B" w:rsidRPr="00620770" w:rsidTr="00FC413F">
        <w:trPr>
          <w:trHeight w:val="530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  <w:sz w:val="18"/>
                <w:szCs w:val="18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3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3161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Znajomość funkcji językowych</w:t>
            </w:r>
          </w:p>
        </w:tc>
        <w:tc>
          <w:tcPr>
            <w:tcW w:w="2905" w:type="dxa"/>
            <w:gridSpan w:val="3"/>
          </w:tcPr>
          <w:p w:rsidR="00F84E5B" w:rsidRPr="00620770" w:rsidRDefault="00F84E5B" w:rsidP="002A68F8">
            <w:pPr>
              <w:rPr>
                <w:b/>
                <w:i/>
              </w:rPr>
            </w:pPr>
            <w:r w:rsidRPr="00620770">
              <w:rPr>
                <w:b/>
                <w:i/>
              </w:rPr>
              <w:t>Uczeń reaguje w prosty i zrozumiały sposób, w typowych sytuacjach: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Nawiązuje kontakty towarzyskie( powitania, pożegnania, przedstawianie siebie i innych osób, udzielanie podstawowych informacji i pytanie o podstawowe informacje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Rozpoczyna, prowadzi i kończy rozmowę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Stosuje formy grzecznościowe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Uzyskuje i przekazuje proste informacje i wyjaśnienia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Prowadzi proste negocjacje w typowych sytuacjach dnia codziennego (np. wymiana zakupionego towaru)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Proponuje, przyjmuje i odrzuca propozycje i sugestie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pozwolenie, udziela i odmawia pozwolenia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swoje opinie, intencje, preferencje i życzenia, pyta o opinie i życzenia innych, zgadza się, sprzeciwia się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swoje emocje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radę i udziela rady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prośby i podziękowania oraz zgodę lub odmowę wykonania prośby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skargę, przeprasza, przyjmuje przeprosiny</w:t>
            </w:r>
          </w:p>
          <w:p w:rsidR="00F84E5B" w:rsidRPr="00620770" w:rsidRDefault="00F84E5B" w:rsidP="00FC413F">
            <w:pPr>
              <w:numPr>
                <w:ilvl w:val="0"/>
                <w:numId w:val="14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powtórzenie lub wyjaśnienie (sprecyzowanie) tego, co powiedział rozmówca</w:t>
            </w:r>
          </w:p>
        </w:tc>
        <w:tc>
          <w:tcPr>
            <w:tcW w:w="1560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</w:rPr>
            </w:pPr>
          </w:p>
        </w:tc>
        <w:tc>
          <w:tcPr>
            <w:tcW w:w="1581" w:type="dxa"/>
          </w:tcPr>
          <w:p w:rsidR="00F84E5B" w:rsidRPr="00620770" w:rsidRDefault="00F84E5B" w:rsidP="002A68F8">
            <w:pPr>
              <w:rPr>
                <w:b/>
                <w:i/>
              </w:rPr>
            </w:pPr>
            <w:r w:rsidRPr="00620770">
              <w:rPr>
                <w:b/>
                <w:i/>
              </w:rPr>
              <w:t>Teksty autentyczne i adaptowane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dobieranie</w:t>
            </w:r>
          </w:p>
          <w:p w:rsidR="00F84E5B" w:rsidRPr="00620770" w:rsidRDefault="00F84E5B" w:rsidP="002A68F8">
            <w:pPr>
              <w:rPr>
                <w:b/>
                <w:i/>
              </w:rPr>
            </w:pPr>
          </w:p>
        </w:tc>
      </w:tr>
    </w:tbl>
    <w:p w:rsidR="00F84E5B" w:rsidRDefault="00F84E5B" w:rsidP="00F84E5B">
      <w:r>
        <w:br w:type="page"/>
      </w:r>
    </w:p>
    <w:tbl>
      <w:tblPr>
        <w:tblStyle w:val="Tabela-Siatka"/>
        <w:tblW w:w="0" w:type="auto"/>
        <w:tblLook w:val="01E0"/>
      </w:tblPr>
      <w:tblGrid>
        <w:gridCol w:w="1739"/>
        <w:gridCol w:w="2681"/>
        <w:gridCol w:w="1437"/>
        <w:gridCol w:w="1339"/>
        <w:gridCol w:w="1827"/>
      </w:tblGrid>
      <w:tr w:rsidR="00F84E5B" w:rsidRPr="00620770" w:rsidTr="002A68F8">
        <w:trPr>
          <w:trHeight w:val="612"/>
        </w:trPr>
        <w:tc>
          <w:tcPr>
            <w:tcW w:w="9023" w:type="dxa"/>
            <w:gridSpan w:val="5"/>
          </w:tcPr>
          <w:p w:rsidR="00F84E5B" w:rsidRPr="00620770" w:rsidRDefault="00F84E5B" w:rsidP="00FC413F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4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3619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Znajomość środków językowych</w:t>
            </w:r>
          </w:p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(leksykalno-gramatycznych)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ind w:left="360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posługuje się podstawowym zasobem środków językowych (leksykalnych, ortograficznych, gramatycznych) umożliwiającym realizację wymagań ogólnych podstawy programowej dla gimnazjum w zakresie tematów wskazanych w wymaganiach szczegółowych podstawy programowej dla gimnazjum</w:t>
            </w:r>
          </w:p>
        </w:tc>
        <w:tc>
          <w:tcPr>
            <w:tcW w:w="1437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339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</w:t>
            </w:r>
          </w:p>
        </w:tc>
        <w:tc>
          <w:tcPr>
            <w:tcW w:w="1827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 xml:space="preserve">7 zadań </w:t>
            </w:r>
          </w:p>
          <w:p w:rsidR="00F84E5B" w:rsidRPr="00620770" w:rsidRDefault="00F84E5B" w:rsidP="00FC413F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Zadania zamknięte: wielokrotny wybór, dobieranie zadania otwarte: uzupełnianie luk podanymi wyrazami w odpowiedniej formie, parafraza zdań, tłumaczenie fragmentów zdań, układanie fragmentów zdań z podanych elementów leksykalnych</w:t>
            </w:r>
          </w:p>
        </w:tc>
      </w:tr>
      <w:tr w:rsidR="00F84E5B" w:rsidRPr="00620770" w:rsidTr="002A68F8">
        <w:trPr>
          <w:trHeight w:val="529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5   </w:t>
            </w:r>
          </w:p>
        </w:tc>
        <w:tc>
          <w:tcPr>
            <w:tcW w:w="7284" w:type="dxa"/>
            <w:gridSpan w:val="4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Sprawdza i konsoliduje wszystkie umiejętności testowane w sesjach 1-4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F84E5B" w:rsidRDefault="00F84E5B" w:rsidP="00F84E5B">
      <w:pPr>
        <w:rPr>
          <w:b/>
          <w:i/>
        </w:rPr>
      </w:pPr>
    </w:p>
    <w:p w:rsidR="00BB08C5" w:rsidRDefault="00BB08C5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F84E5B" w:rsidRPr="00620770" w:rsidRDefault="00F84E5B" w:rsidP="00F84E5B">
      <w:pPr>
        <w:rPr>
          <w:b/>
          <w:i/>
        </w:rPr>
      </w:pPr>
      <w:r w:rsidRPr="00620770">
        <w:rPr>
          <w:b/>
          <w:i/>
        </w:rPr>
        <w:t xml:space="preserve">PRZYKŁADOWY ARKUSZ </w:t>
      </w:r>
    </w:p>
    <w:p w:rsidR="00F84E5B" w:rsidRPr="00BB08C5" w:rsidRDefault="00F84E5B" w:rsidP="00F84E5B">
      <w:pPr>
        <w:rPr>
          <w:b/>
          <w:i/>
          <w:sz w:val="16"/>
          <w:szCs w:val="16"/>
        </w:rPr>
      </w:pPr>
    </w:p>
    <w:p w:rsidR="00F84E5B" w:rsidRPr="00B742A8" w:rsidRDefault="00F84E5B" w:rsidP="00F84E5B">
      <w:pPr>
        <w:pStyle w:val="Akapitzlist"/>
        <w:numPr>
          <w:ilvl w:val="0"/>
          <w:numId w:val="40"/>
        </w:numPr>
        <w:tabs>
          <w:tab w:val="left" w:pos="290"/>
        </w:tabs>
        <w:spacing w:line="360" w:lineRule="auto"/>
        <w:ind w:hanging="720"/>
        <w:rPr>
          <w:b/>
          <w:i/>
        </w:rPr>
      </w:pPr>
      <w:r w:rsidRPr="00B742A8">
        <w:rPr>
          <w:b/>
          <w:i/>
        </w:rPr>
        <w:t>Która nierówność jest prawdziwa?</w:t>
      </w:r>
    </w:p>
    <w:p w:rsidR="00F84E5B" w:rsidRPr="00620770" w:rsidRDefault="00F84E5B" w:rsidP="00F84E5B">
      <w:pPr>
        <w:tabs>
          <w:tab w:val="left" w:pos="300"/>
          <w:tab w:val="left" w:pos="610"/>
        </w:tabs>
        <w:rPr>
          <w:b/>
          <w:i/>
        </w:rPr>
      </w:pPr>
      <w:r w:rsidRPr="00620770">
        <w:rPr>
          <w:b/>
          <w:i/>
        </w:rPr>
        <w:t>a)</w:t>
      </w:r>
      <w:r w:rsidRPr="00620770">
        <w:rPr>
          <w:b/>
          <w:i/>
        </w:rPr>
        <w:tab/>
      </w:r>
      <m:oMath>
        <m:f>
          <m:fPr>
            <m:ctrlPr>
              <w:ins w:id="0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f>
          <m:fPr>
            <m:ctrlPr>
              <w:ins w:id="1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Pr="00620770">
        <w:rPr>
          <w:b/>
          <w:i/>
        </w:rPr>
        <w:tab/>
        <w:t>b)</w:t>
      </w:r>
      <m:oMath>
        <m:r>
          <m:rPr>
            <m:sty m:val="bi"/>
          </m:rPr>
          <w:rPr>
            <w:rFonts w:ascii="Cambria Math" w:hAnsi="Cambria Math"/>
          </w:rPr>
          <m:t>3</m:t>
        </m:r>
        <m:f>
          <m:fPr>
            <m:ctrlPr>
              <w:ins w:id="2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r>
          <w:rPr>
            <w:rFonts w:ascii="Cambria Math" w:hAnsi="Cambria Math"/>
          </w:rPr>
          <m:t>3</m:t>
        </m:r>
        <m:f>
          <m:fPr>
            <m:ctrlPr>
              <w:ins w:id="3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Pr="00620770">
        <w:rPr>
          <w:b/>
          <w:i/>
        </w:rPr>
        <w:tab/>
        <w:t>c)</w:t>
      </w:r>
      <m:oMath>
        <m:r>
          <m:rPr>
            <m:sty m:val="bi"/>
          </m:rPr>
          <w:rPr>
            <w:rFonts w:ascii="Cambria Math" w:hAnsi="Cambria Math"/>
          </w:rPr>
          <m:t>0,3</m:t>
        </m:r>
        <m:r>
          <w:rPr>
            <w:rFonts w:ascii="Cambria Math" w:hAnsi="Cambria Math"/>
          </w:rPr>
          <m:t>&lt;</m:t>
        </m:r>
        <m:f>
          <m:fPr>
            <m:ctrlPr>
              <w:ins w:id="4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Pr="00620770">
        <w:rPr>
          <w:b/>
          <w:i/>
        </w:rPr>
        <w:tab/>
        <w:t>d)</w:t>
      </w:r>
      <m:oMath>
        <m:f>
          <m:fPr>
            <m:ctrlPr>
              <w:ins w:id="5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f>
          <m:fPr>
            <m:ctrlPr>
              <w:ins w:id="6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18</m:t>
            </m:r>
          </m:den>
        </m:f>
      </m:oMath>
      <w:r w:rsidRPr="00620770">
        <w:rPr>
          <w:b/>
          <w:i/>
        </w:rPr>
        <w:tab/>
      </w:r>
    </w:p>
    <w:p w:rsidR="00F84E5B" w:rsidRPr="00620770" w:rsidRDefault="00F84E5B" w:rsidP="00F84E5B">
      <w:pPr>
        <w:tabs>
          <w:tab w:val="left" w:pos="310"/>
        </w:tabs>
        <w:jc w:val="both"/>
        <w:rPr>
          <w:b/>
          <w:bCs/>
          <w:i/>
        </w:rPr>
      </w:pPr>
      <w:r>
        <w:rPr>
          <w:b/>
          <w:i/>
        </w:rPr>
        <w:t xml:space="preserve"> </w:t>
      </w:r>
    </w:p>
    <w:p w:rsidR="00F84E5B" w:rsidRPr="00B742A8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B742A8">
        <w:rPr>
          <w:b/>
          <w:i/>
        </w:rPr>
        <w:t>Samorząd uczniowski pewnej szkoły podstawowej przeprowadził w szkole wybory „Nauczyciela Roku”. W szkole uczy się 1200 uczniów, w głosowaniu nie brali udziału uczniowie klas I - III, którzy stanowią 30% wszystkich uczniów oraz 40 uczniów z klas IV – VI. Jaki procent wszystkich uczniów stanowili uczniowie, którzy nie głosowali?</w:t>
      </w:r>
    </w:p>
    <w:p w:rsidR="00F84E5B" w:rsidRPr="00620770" w:rsidRDefault="00F84E5B" w:rsidP="00F84E5B">
      <w:pPr>
        <w:tabs>
          <w:tab w:val="left" w:pos="310"/>
          <w:tab w:val="left" w:pos="1725"/>
        </w:tabs>
        <w:jc w:val="both"/>
        <w:rPr>
          <w:b/>
          <w:i/>
        </w:rPr>
      </w:pPr>
      <w:r w:rsidRPr="00620770">
        <w:rPr>
          <w:b/>
          <w:i/>
        </w:rPr>
        <w:t>a) 33,4%;</w:t>
      </w:r>
      <w:r w:rsidRPr="00620770">
        <w:rPr>
          <w:b/>
          <w:i/>
        </w:rPr>
        <w:tab/>
        <w:t>b)</w:t>
      </w:r>
      <w:r w:rsidRPr="00620770">
        <w:rPr>
          <w:b/>
          <w:i/>
          <w:position w:val="-16"/>
        </w:rPr>
        <w:object w:dxaOrig="872" w:dyaOrig="566">
          <v:shape id="_x0000_i1074" type="#_x0000_t75" style="width:43.5pt;height:28.5pt" o:ole="" filled="t">
            <v:fill color2="black"/>
            <v:imagedata r:id="rId111" o:title=""/>
          </v:shape>
          <o:OLEObject Type="Embed" ProgID="opendocument.MathDocument.1" ShapeID="_x0000_i1074" DrawAspect="Content" ObjectID="_1532454322" r:id="rId112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>c) 30%;</w:t>
      </w:r>
      <w:r w:rsidRPr="00620770">
        <w:rPr>
          <w:b/>
          <w:i/>
        </w:rPr>
        <w:tab/>
      </w:r>
      <w:r w:rsidRPr="00620770">
        <w:rPr>
          <w:b/>
          <w:i/>
        </w:rPr>
        <w:tab/>
        <w:t>d) 33%.</w:t>
      </w:r>
    </w:p>
    <w:p w:rsidR="00F84E5B" w:rsidRPr="00BB08C5" w:rsidRDefault="00F84E5B" w:rsidP="00F84E5B">
      <w:pPr>
        <w:tabs>
          <w:tab w:val="left" w:pos="310"/>
          <w:tab w:val="left" w:pos="1725"/>
        </w:tabs>
        <w:jc w:val="both"/>
        <w:rPr>
          <w:b/>
          <w:i/>
          <w:sz w:val="16"/>
          <w:szCs w:val="16"/>
        </w:rPr>
      </w:pPr>
    </w:p>
    <w:p w:rsidR="00F84E5B" w:rsidRPr="00B742A8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B742A8">
        <w:rPr>
          <w:b/>
          <w:i/>
        </w:rPr>
        <w:t>Pociąg porusza się z prędkością 36 km/h, a motocykl z prędkością 11 m/s. Ile wynosi różnica prędkości motocykla i pociągu?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>a) 25 m/s;</w:t>
      </w:r>
      <w:r w:rsidRPr="00620770">
        <w:rPr>
          <w:b/>
          <w:i/>
        </w:rPr>
        <w:tab/>
        <w:t>b) 10 m/s;</w: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>c) 1 m/s;</w:t>
      </w:r>
      <w:r w:rsidRPr="00620770">
        <w:rPr>
          <w:b/>
          <w:i/>
        </w:rPr>
        <w:tab/>
      </w:r>
      <w:r w:rsidRPr="00620770">
        <w:rPr>
          <w:b/>
          <w:i/>
        </w:rPr>
        <w:tab/>
        <w:t>d) 89 m/s.</w:t>
      </w:r>
    </w:p>
    <w:p w:rsidR="00F84E5B" w:rsidRPr="00BB08C5" w:rsidRDefault="00F84E5B" w:rsidP="00F84E5B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Wartość wyrażenia </w:t>
      </w:r>
      <w:r w:rsidRPr="00F5075A">
        <w:rPr>
          <w:b/>
          <w:i/>
          <w:position w:val="-10"/>
        </w:rPr>
        <w:object w:dxaOrig="3980" w:dyaOrig="380">
          <v:shape id="_x0000_i1075" type="#_x0000_t75" style="width:201.75pt;height:21.75pt" o:ole="" filled="t">
            <v:fill color2="black"/>
            <v:imagedata r:id="rId113" o:title=""/>
          </v:shape>
          <o:OLEObject Type="Embed" ProgID="Equation.3" ShapeID="_x0000_i1075" DrawAspect="Content" ObjectID="_1532454323" r:id="rId114"/>
        </w:object>
      </w:r>
      <w:r w:rsidRPr="00F977DA">
        <w:rPr>
          <w:b/>
          <w:i/>
        </w:rPr>
        <w:t xml:space="preserve"> jest równa: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Pr="00620770">
        <w:rPr>
          <w:b/>
          <w:i/>
          <w:position w:val="-3"/>
        </w:rPr>
        <w:object w:dxaOrig="279" w:dyaOrig="300">
          <v:shape id="_x0000_i1076" type="#_x0000_t75" style="width:14.25pt;height:14.25pt" o:ole="" filled="t">
            <v:fill color2="black"/>
            <v:imagedata r:id="rId115" o:title=""/>
          </v:shape>
          <o:OLEObject Type="Embed" ProgID="Equation.3" ShapeID="_x0000_i1076" DrawAspect="Content" ObjectID="_1532454324" r:id="rId116"/>
        </w:object>
      </w:r>
      <w:r w:rsidRPr="00620770">
        <w:rPr>
          <w:b/>
          <w:i/>
        </w:rPr>
        <w:tab/>
        <w:t xml:space="preserve">b) </w:t>
      </w:r>
      <w:r w:rsidRPr="00620770">
        <w:rPr>
          <w:b/>
          <w:i/>
          <w:position w:val="-3"/>
        </w:rPr>
        <w:object w:dxaOrig="460" w:dyaOrig="300">
          <v:shape id="_x0000_i1077" type="#_x0000_t75" style="width:21.75pt;height:14.25pt" o:ole="" filled="t">
            <v:fill color2="black"/>
            <v:imagedata r:id="rId117" o:title=""/>
          </v:shape>
          <o:OLEObject Type="Embed" ProgID="Equation.3" ShapeID="_x0000_i1077" DrawAspect="Content" ObjectID="_1532454325" r:id="rId118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c) </w:t>
      </w:r>
      <w:r w:rsidRPr="00620770">
        <w:rPr>
          <w:b/>
          <w:i/>
          <w:position w:val="-7"/>
        </w:rPr>
        <w:object w:dxaOrig="859" w:dyaOrig="380">
          <v:shape id="_x0000_i1078" type="#_x0000_t75" style="width:43.5pt;height:21.75pt" o:ole="" filled="t">
            <v:fill color2="black"/>
            <v:imagedata r:id="rId119" o:title=""/>
          </v:shape>
          <o:OLEObject Type="Embed" ProgID="Equation.3" ShapeID="_x0000_i1078" DrawAspect="Content" ObjectID="_1532454326" r:id="rId120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d) </w:t>
      </w:r>
      <w:r w:rsidRPr="00620770">
        <w:rPr>
          <w:b/>
          <w:i/>
          <w:position w:val="-7"/>
        </w:rPr>
        <w:object w:dxaOrig="859" w:dyaOrig="380">
          <v:shape id="_x0000_i1079" type="#_x0000_t75" style="width:43.5pt;height:21.75pt" o:ole="" filled="t">
            <v:fill color2="black"/>
            <v:imagedata r:id="rId121" o:title=""/>
          </v:shape>
          <o:OLEObject Type="Embed" ProgID="Equation.3" ShapeID="_x0000_i1079" DrawAspect="Content" ObjectID="_1532454327" r:id="rId122"/>
        </w:object>
      </w:r>
      <w:r w:rsidRPr="00620770">
        <w:rPr>
          <w:b/>
          <w:i/>
        </w:rPr>
        <w:t>.</w:t>
      </w:r>
    </w:p>
    <w:p w:rsidR="00F84E5B" w:rsidRPr="00BB08C5" w:rsidRDefault="00F84E5B" w:rsidP="00F84E5B">
      <w:pPr>
        <w:jc w:val="both"/>
        <w:rPr>
          <w:b/>
          <w:i/>
          <w:sz w:val="16"/>
          <w:szCs w:val="16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Wartość wyrażenia </w:t>
      </w:r>
      <w:r w:rsidRPr="00F977DA">
        <w:rPr>
          <w:b/>
          <w:i/>
          <w:position w:val="-8"/>
        </w:rPr>
        <w:object w:dxaOrig="1560" w:dyaOrig="360">
          <v:shape id="_x0000_i1080" type="#_x0000_t75" style="width:79.5pt;height:14.25pt" o:ole="" filled="t">
            <v:fill color2="black"/>
            <v:imagedata r:id="rId123" o:title=""/>
          </v:shape>
          <o:OLEObject Type="Embed" ProgID="Equation.3" ShapeID="_x0000_i1080" DrawAspect="Content" ObjectID="_1532454328" r:id="rId124"/>
        </w:object>
      </w:r>
      <w:r w:rsidRPr="00F977DA">
        <w:rPr>
          <w:b/>
          <w:i/>
        </w:rPr>
        <w:t>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>a) jest liczbą niewymierną</w:t>
      </w:r>
      <w:r w:rsidRPr="00620770">
        <w:rPr>
          <w:b/>
          <w:i/>
        </w:rPr>
        <w:tab/>
        <w:t>b) wynosi około 1</w:t>
      </w:r>
      <w:r w:rsidRPr="00620770">
        <w:rPr>
          <w:b/>
          <w:i/>
        </w:rPr>
        <w:tab/>
        <w:t xml:space="preserve"> c) jest większa od 1000</w:t>
      </w:r>
      <w:r w:rsidRPr="00620770">
        <w:rPr>
          <w:b/>
          <w:i/>
        </w:rPr>
        <w:tab/>
        <w:t>d) jest równa 20.</w:t>
      </w:r>
    </w:p>
    <w:p w:rsidR="00F84E5B" w:rsidRPr="00BB08C5" w:rsidRDefault="00F84E5B" w:rsidP="00F84E5B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Po wyłączeniu wspólnego czynnika przed nawias w wyrażeniu </w:t>
      </w:r>
      <w:r w:rsidRPr="00F5075A">
        <w:rPr>
          <w:b/>
          <w:i/>
          <w:position w:val="-6"/>
        </w:rPr>
        <w:object w:dxaOrig="1660" w:dyaOrig="320">
          <v:shape id="_x0000_i1081" type="#_x0000_t75" style="width:79.5pt;height:14.25pt" o:ole="" filled="t">
            <v:fill color2="black"/>
            <v:imagedata r:id="rId125" o:title=""/>
          </v:shape>
          <o:OLEObject Type="Embed" ProgID="Equation.3" ShapeID="_x0000_i1081" DrawAspect="Content" ObjectID="_1532454329" r:id="rId126"/>
        </w:object>
      </w:r>
      <w:r w:rsidRPr="00F977DA">
        <w:rPr>
          <w:b/>
          <w:i/>
        </w:rPr>
        <w:t xml:space="preserve"> otrzymamy: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Pr="00620770">
        <w:rPr>
          <w:b/>
          <w:i/>
          <w:position w:val="-5"/>
        </w:rPr>
        <w:object w:dxaOrig="1640" w:dyaOrig="340">
          <v:shape id="_x0000_i1082" type="#_x0000_t75" style="width:79.5pt;height:14.25pt" o:ole="" filled="t">
            <v:fill color2="black"/>
            <v:imagedata r:id="rId127" o:title=""/>
          </v:shape>
          <o:OLEObject Type="Embed" ProgID="Equation.3" ShapeID="_x0000_i1082" DrawAspect="Content" ObjectID="_1532454330" r:id="rId128"/>
        </w:object>
      </w:r>
      <w:r w:rsidRPr="00620770">
        <w:rPr>
          <w:b/>
          <w:i/>
        </w:rPr>
        <w:tab/>
        <w:t xml:space="preserve">b) </w:t>
      </w:r>
      <w:r w:rsidRPr="00620770">
        <w:rPr>
          <w:b/>
          <w:i/>
          <w:position w:val="-5"/>
        </w:rPr>
        <w:object w:dxaOrig="1640" w:dyaOrig="340">
          <v:shape id="_x0000_i1083" type="#_x0000_t75" style="width:79.5pt;height:14.25pt" o:ole="" filled="t">
            <v:fill color2="black"/>
            <v:imagedata r:id="rId129" o:title=""/>
          </v:shape>
          <o:OLEObject Type="Embed" ProgID="Equation.3" ShapeID="_x0000_i1083" DrawAspect="Content" ObjectID="_1532454331" r:id="rId130"/>
        </w:object>
      </w:r>
      <w:r w:rsidRPr="00620770">
        <w:rPr>
          <w:b/>
          <w:i/>
        </w:rPr>
        <w:tab/>
        <w:t xml:space="preserve">c) </w:t>
      </w:r>
      <w:r w:rsidRPr="00620770">
        <w:rPr>
          <w:b/>
          <w:i/>
          <w:position w:val="-5"/>
        </w:rPr>
        <w:object w:dxaOrig="1460" w:dyaOrig="340">
          <v:shape id="_x0000_i1084" type="#_x0000_t75" style="width:1in;height:14.25pt" o:ole="" filled="t">
            <v:fill color2="black"/>
            <v:imagedata r:id="rId131" o:title=""/>
          </v:shape>
          <o:OLEObject Type="Embed" ProgID="Equation.3" ShapeID="_x0000_i1084" DrawAspect="Content" ObjectID="_1532454332" r:id="rId132"/>
        </w:object>
      </w:r>
      <w:r w:rsidRPr="00620770">
        <w:rPr>
          <w:b/>
          <w:i/>
        </w:rPr>
        <w:tab/>
        <w:t xml:space="preserve">d) </w:t>
      </w:r>
      <w:r w:rsidRPr="00620770">
        <w:rPr>
          <w:b/>
          <w:i/>
          <w:position w:val="-10"/>
        </w:rPr>
        <w:object w:dxaOrig="1460" w:dyaOrig="340">
          <v:shape id="_x0000_i1085" type="#_x0000_t75" style="width:1in;height:14.25pt" o:ole="" filled="t">
            <v:fill color2="black"/>
            <v:imagedata r:id="rId133" o:title=""/>
          </v:shape>
          <o:OLEObject Type="Embed" ProgID="Equation.3" ShapeID="_x0000_i1085" DrawAspect="Content" ObjectID="_1532454333" r:id="rId134"/>
        </w:object>
      </w:r>
      <w:r w:rsidRPr="00620770">
        <w:rPr>
          <w:b/>
          <w:i/>
        </w:rPr>
        <w:t>.</w:t>
      </w:r>
    </w:p>
    <w:p w:rsidR="00F84E5B" w:rsidRPr="00BB08C5" w:rsidRDefault="00F84E5B" w:rsidP="00FC413F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C413F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powietrzu jest 78% azotu, 21% tlenu, 0,9% argonu, a reszta to inne gazy.</w:t>
      </w:r>
      <w:r w:rsidRPr="00F977DA">
        <w:rPr>
          <w:b/>
          <w:i/>
        </w:rPr>
        <w:br/>
        <w:t>Ile litrów innych gazów jest w 2000 litrów powietrza?</w:t>
      </w:r>
    </w:p>
    <w:p w:rsidR="00F84E5B" w:rsidRDefault="00F84E5B" w:rsidP="00FC413F">
      <w:pPr>
        <w:pStyle w:val="Tekstpodstawowy"/>
        <w:tabs>
          <w:tab w:val="left" w:pos="310"/>
          <w:tab w:val="left" w:pos="1717"/>
        </w:tabs>
        <w:spacing w:after="0"/>
        <w:jc w:val="both"/>
        <w:rPr>
          <w:rFonts w:cs="Times New Roman"/>
          <w:b/>
          <w:i/>
        </w:rPr>
      </w:pPr>
      <w:r w:rsidRPr="00620770">
        <w:rPr>
          <w:rFonts w:cs="Times New Roman"/>
          <w:b/>
          <w:i/>
        </w:rPr>
        <w:t>a) 15 litrów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>b) 10 litrów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>c) 2 litry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 xml:space="preserve">d) 0,2 litra. </w:t>
      </w:r>
    </w:p>
    <w:p w:rsidR="00F84E5B" w:rsidRPr="00BB08C5" w:rsidRDefault="00F84E5B" w:rsidP="00FC413F">
      <w:pPr>
        <w:pStyle w:val="Tekstpodstawowy"/>
        <w:tabs>
          <w:tab w:val="left" w:pos="310"/>
          <w:tab w:val="left" w:pos="1717"/>
        </w:tabs>
        <w:spacing w:after="0"/>
        <w:jc w:val="both"/>
        <w:rPr>
          <w:rFonts w:cs="Times New Roman"/>
          <w:b/>
          <w:i/>
          <w:sz w:val="16"/>
          <w:szCs w:val="16"/>
        </w:rPr>
      </w:pPr>
    </w:p>
    <w:p w:rsidR="00F84E5B" w:rsidRPr="00F977DA" w:rsidRDefault="00F84E5B" w:rsidP="00FC413F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Która z podanych liczb jest równa liczbie 12 000 zapisanej w notacji wykładniczej?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="00BB08C5" w:rsidRPr="00BB08C5">
        <w:rPr>
          <w:b/>
          <w:i/>
          <w:position w:val="-8"/>
        </w:rPr>
        <w:object w:dxaOrig="680" w:dyaOrig="320">
          <v:shape id="_x0000_i1086" type="#_x0000_t75" style="width:51pt;height:20.25pt" o:ole="" filled="t">
            <v:fill color2="black"/>
            <v:imagedata r:id="rId135" o:title=""/>
          </v:shape>
          <o:OLEObject Type="Embed" ProgID="Equation.3" ShapeID="_x0000_i1086" DrawAspect="Content" ObjectID="_1532454334" r:id="rId136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b) </w:t>
      </w:r>
      <w:r w:rsidR="00BB08C5" w:rsidRPr="00620770">
        <w:rPr>
          <w:b/>
          <w:i/>
          <w:position w:val="-6"/>
        </w:rPr>
        <w:object w:dxaOrig="760" w:dyaOrig="360">
          <v:shape id="_x0000_i1087" type="#_x0000_t75" style="width:54pt;height:21pt" o:ole="" filled="t">
            <v:fill color2="black"/>
            <v:imagedata r:id="rId137" o:title=""/>
          </v:shape>
          <o:OLEObject Type="Embed" ProgID="Equation.3" ShapeID="_x0000_i1087" DrawAspect="Content" ObjectID="_1532454335" r:id="rId138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c) </w:t>
      </w:r>
      <w:r w:rsidR="00BB08C5" w:rsidRPr="00620770">
        <w:rPr>
          <w:b/>
          <w:i/>
          <w:position w:val="-4"/>
        </w:rPr>
        <w:object w:dxaOrig="720" w:dyaOrig="320">
          <v:shape id="_x0000_i1088" type="#_x0000_t75" style="width:45.75pt;height:18pt" o:ole="" filled="t">
            <v:fill color2="black"/>
            <v:imagedata r:id="rId139" o:title=""/>
          </v:shape>
          <o:OLEObject Type="Embed" ProgID="Equation.3" ShapeID="_x0000_i1088" DrawAspect="Content" ObjectID="_1532454336" r:id="rId140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d) </w:t>
      </w:r>
      <w:r w:rsidR="00BB08C5" w:rsidRPr="00620770">
        <w:rPr>
          <w:b/>
          <w:i/>
          <w:position w:val="-10"/>
        </w:rPr>
        <w:object w:dxaOrig="920" w:dyaOrig="360">
          <v:shape id="_x0000_i1089" type="#_x0000_t75" style="width:61.5pt;height:20.25pt" o:ole="" filled="t">
            <v:fill color2="black"/>
            <v:imagedata r:id="rId141" o:title=""/>
          </v:shape>
          <o:OLEObject Type="Embed" ProgID="Equation.3" ShapeID="_x0000_i1089" DrawAspect="Content" ObjectID="_1532454337" r:id="rId142"/>
        </w:object>
      </w:r>
    </w:p>
    <w:p w:rsidR="00F84E5B" w:rsidRPr="00BB08C5" w:rsidRDefault="00F84E5B" w:rsidP="00F84E5B">
      <w:pPr>
        <w:rPr>
          <w:b/>
          <w:i/>
          <w:sz w:val="16"/>
          <w:szCs w:val="16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Wczesnym rankiem, po mroźnej nocy, wychodzisz do szkoły i widzisz na dachach budynków szron. Zjawisko w wyniku którego powstał to;</w:t>
      </w:r>
    </w:p>
    <w:p w:rsidR="00F84E5B" w:rsidRPr="00620770" w:rsidRDefault="00F84E5B" w:rsidP="00F84E5B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parowanie,</w:t>
      </w:r>
    </w:p>
    <w:p w:rsidR="00F84E5B" w:rsidRPr="00620770" w:rsidRDefault="00F84E5B" w:rsidP="00F84E5B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skraplanie,</w:t>
      </w:r>
    </w:p>
    <w:p w:rsidR="00F84E5B" w:rsidRPr="00620770" w:rsidRDefault="00F84E5B" w:rsidP="00F84E5B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 xml:space="preserve">sublimacja, </w:t>
      </w:r>
    </w:p>
    <w:p w:rsidR="00F84E5B" w:rsidRPr="00620770" w:rsidRDefault="00F84E5B" w:rsidP="00F84E5B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resublimacja.</w:t>
      </w:r>
    </w:p>
    <w:p w:rsidR="00F84E5B" w:rsidRPr="00BB08C5" w:rsidRDefault="00F84E5B" w:rsidP="00F84E5B">
      <w:pPr>
        <w:jc w:val="both"/>
        <w:rPr>
          <w:b/>
          <w:i/>
          <w:sz w:val="16"/>
          <w:szCs w:val="16"/>
        </w:rPr>
      </w:pPr>
    </w:p>
    <w:p w:rsidR="00F84E5B" w:rsidRPr="00620770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 xml:space="preserve">Gazy są bardzo ściśliwe. Nawet używając stosunkowo niewielkiej siły można wielokrotnie zmniejszyć objętość gazu. Jak poprawnie można to wytłumaczyć </w:t>
      </w:r>
      <w:r w:rsidRPr="00620770">
        <w:rPr>
          <w:b/>
          <w:i/>
        </w:rPr>
        <w:br/>
        <w:t xml:space="preserve">w oparciu o mikroskopową teorię budowy materii. </w:t>
      </w:r>
    </w:p>
    <w:p w:rsidR="00F84E5B" w:rsidRPr="00620770" w:rsidRDefault="00F84E5B" w:rsidP="00F84E5B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Cząsteczki gazu są bardzo lekkie i można je bardzo łatwo przemieszczać.</w:t>
      </w:r>
    </w:p>
    <w:p w:rsidR="00F84E5B" w:rsidRPr="00620770" w:rsidRDefault="00F84E5B" w:rsidP="00F84E5B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Niewielka siła w skali makro jest olbrzymia siłą w skali mikro i dlatego gazy są tak ściśliwe.</w:t>
      </w:r>
    </w:p>
    <w:p w:rsidR="00F84E5B" w:rsidRPr="00620770" w:rsidRDefault="00F84E5B" w:rsidP="00F84E5B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Każdy gaz jest przeźroczysty a co za tym idzie można go łatwo ścisnąć i wtedy przestaje być bezbarwny.</w:t>
      </w:r>
    </w:p>
    <w:p w:rsidR="00F84E5B" w:rsidRPr="00620770" w:rsidRDefault="00F84E5B" w:rsidP="00F84E5B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Odległości pomiędzy cząsteczkami gazu są bardzo duże w stosunku do wymiarów cząsteczek i dlatego ich „zagęszczenie” przebiega łatwo.</w:t>
      </w:r>
    </w:p>
    <w:p w:rsidR="00F84E5B" w:rsidRPr="00620770" w:rsidRDefault="00F84E5B" w:rsidP="00F84E5B">
      <w:pPr>
        <w:jc w:val="both"/>
        <w:rPr>
          <w:b/>
          <w:i/>
        </w:rPr>
      </w:pPr>
    </w:p>
    <w:p w:rsidR="00F84E5B" w:rsidRPr="00620770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Janek wlał do butelki wodę i wystawił ją na balkon. rano stwierdził, że woda zamarzła a butelka pękła. Dlaczego tak się stało?</w:t>
      </w:r>
    </w:p>
    <w:p w:rsidR="00F84E5B" w:rsidRPr="00620770" w:rsidRDefault="00F84E5B" w:rsidP="00F84E5B">
      <w:pPr>
        <w:pStyle w:val="Akapitzlist"/>
        <w:numPr>
          <w:ilvl w:val="0"/>
          <w:numId w:val="24"/>
        </w:numPr>
        <w:jc w:val="both"/>
        <w:rPr>
          <w:b/>
          <w:i/>
        </w:rPr>
      </w:pPr>
      <w:r w:rsidRPr="00620770">
        <w:rPr>
          <w:b/>
          <w:i/>
        </w:rPr>
        <w:t>Ponieważ pod wpływem wzrostu temperatury woda rozszerzyła się bardziej niż szkło butelki.</w:t>
      </w:r>
    </w:p>
    <w:p w:rsidR="00F84E5B" w:rsidRPr="00620770" w:rsidRDefault="00F84E5B" w:rsidP="00F84E5B">
      <w:pPr>
        <w:pStyle w:val="Akapitzlist"/>
        <w:numPr>
          <w:ilvl w:val="0"/>
          <w:numId w:val="24"/>
        </w:numPr>
        <w:jc w:val="both"/>
        <w:rPr>
          <w:b/>
          <w:i/>
        </w:rPr>
      </w:pPr>
      <w:r w:rsidRPr="00620770">
        <w:rPr>
          <w:b/>
          <w:i/>
        </w:rPr>
        <w:t>Ponieważ wskutek zmniejszenia się temperatury woda rozszerzyła się bardziej niż szkło butelki.</w:t>
      </w:r>
    </w:p>
    <w:p w:rsidR="00F84E5B" w:rsidRPr="00620770" w:rsidRDefault="00F84E5B" w:rsidP="00F84E5B">
      <w:pPr>
        <w:pStyle w:val="Akapitzlist"/>
        <w:numPr>
          <w:ilvl w:val="0"/>
          <w:numId w:val="24"/>
        </w:numPr>
        <w:jc w:val="both"/>
        <w:rPr>
          <w:b/>
          <w:i/>
        </w:rPr>
      </w:pPr>
      <w:r w:rsidRPr="00620770">
        <w:rPr>
          <w:b/>
          <w:i/>
        </w:rPr>
        <w:t xml:space="preserve">Ponieważ lód powstający z wody zajmuje zdecydowanie większą objętość niż woda </w:t>
      </w:r>
      <w:r w:rsidRPr="00620770">
        <w:rPr>
          <w:b/>
          <w:i/>
        </w:rPr>
        <w:br/>
        <w:t>z której powstał.</w:t>
      </w:r>
    </w:p>
    <w:p w:rsidR="00F84E5B" w:rsidRDefault="00F84E5B" w:rsidP="00FC413F">
      <w:pPr>
        <w:pStyle w:val="Akapitzlist"/>
        <w:numPr>
          <w:ilvl w:val="0"/>
          <w:numId w:val="24"/>
        </w:numPr>
        <w:jc w:val="both"/>
        <w:rPr>
          <w:b/>
          <w:i/>
        </w:rPr>
      </w:pPr>
      <w:r w:rsidRPr="00620770">
        <w:rPr>
          <w:b/>
          <w:i/>
        </w:rPr>
        <w:t xml:space="preserve">Ponieważ lód powstający z wody zajmuje zdecydowanie mniejszą objętość niż woda </w:t>
      </w:r>
      <w:r w:rsidRPr="00620770">
        <w:rPr>
          <w:b/>
          <w:i/>
        </w:rPr>
        <w:br/>
        <w:t>z której powstał.</w:t>
      </w:r>
    </w:p>
    <w:p w:rsidR="00FC413F" w:rsidRPr="00620770" w:rsidRDefault="00FC413F" w:rsidP="00FC413F">
      <w:pPr>
        <w:pStyle w:val="Akapitzlist"/>
        <w:jc w:val="both"/>
        <w:rPr>
          <w:b/>
          <w:i/>
        </w:rPr>
      </w:pPr>
    </w:p>
    <w:p w:rsidR="00F84E5B" w:rsidRPr="00620770" w:rsidRDefault="00F84E5B" w:rsidP="00FC413F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W pewnym miejscu na Syberii zanotowano temperaturę – 87</w:t>
      </w:r>
      <w:r w:rsidRPr="00F977DA">
        <w:rPr>
          <w:b/>
          <w:i/>
          <w:vertAlign w:val="superscript"/>
        </w:rPr>
        <w:t>0</w:t>
      </w:r>
      <w:r w:rsidRPr="00620770">
        <w:rPr>
          <w:b/>
          <w:i/>
        </w:rPr>
        <w:t>C, a na Saharze +57</w:t>
      </w:r>
      <w:r w:rsidRPr="00F977DA">
        <w:rPr>
          <w:b/>
          <w:i/>
          <w:vertAlign w:val="superscript"/>
        </w:rPr>
        <w:t>0</w:t>
      </w:r>
      <w:r w:rsidRPr="00620770">
        <w:rPr>
          <w:b/>
          <w:i/>
        </w:rPr>
        <w:t>C. Różnica wskazanych temperatur w skali Kelwina  wynosi więc:</w:t>
      </w:r>
    </w:p>
    <w:p w:rsidR="00F84E5B" w:rsidRPr="00620770" w:rsidRDefault="00F84E5B" w:rsidP="00F84E5B">
      <w:pPr>
        <w:pStyle w:val="Akapitzlist"/>
        <w:numPr>
          <w:ilvl w:val="0"/>
          <w:numId w:val="25"/>
        </w:numPr>
        <w:jc w:val="both"/>
        <w:rPr>
          <w:b/>
          <w:i/>
        </w:rPr>
      </w:pPr>
      <w:r w:rsidRPr="00620770">
        <w:rPr>
          <w:b/>
          <w:i/>
        </w:rPr>
        <w:t>417 K,</w:t>
      </w:r>
    </w:p>
    <w:p w:rsidR="00F84E5B" w:rsidRPr="00620770" w:rsidRDefault="00F84E5B" w:rsidP="00F84E5B">
      <w:pPr>
        <w:pStyle w:val="Akapitzlist"/>
        <w:numPr>
          <w:ilvl w:val="0"/>
          <w:numId w:val="25"/>
        </w:numPr>
        <w:jc w:val="both"/>
        <w:rPr>
          <w:b/>
          <w:i/>
        </w:rPr>
      </w:pPr>
      <w:r w:rsidRPr="00620770">
        <w:rPr>
          <w:b/>
          <w:i/>
        </w:rPr>
        <w:t>144K,</w:t>
      </w:r>
    </w:p>
    <w:p w:rsidR="00F84E5B" w:rsidRPr="00620770" w:rsidRDefault="00F84E5B" w:rsidP="00F84E5B">
      <w:pPr>
        <w:pStyle w:val="Akapitzlist"/>
        <w:numPr>
          <w:ilvl w:val="0"/>
          <w:numId w:val="25"/>
        </w:numPr>
        <w:jc w:val="both"/>
        <w:rPr>
          <w:b/>
          <w:i/>
        </w:rPr>
      </w:pPr>
      <w:r w:rsidRPr="00620770">
        <w:rPr>
          <w:b/>
          <w:i/>
        </w:rPr>
        <w:t>30K,</w:t>
      </w:r>
    </w:p>
    <w:p w:rsidR="00F84E5B" w:rsidRPr="00620770" w:rsidRDefault="00F84E5B" w:rsidP="00F84E5B">
      <w:pPr>
        <w:pStyle w:val="Akapitzlist"/>
        <w:numPr>
          <w:ilvl w:val="0"/>
          <w:numId w:val="25"/>
        </w:numPr>
        <w:jc w:val="both"/>
        <w:rPr>
          <w:b/>
          <w:i/>
        </w:rPr>
      </w:pPr>
      <w:r w:rsidRPr="00620770">
        <w:rPr>
          <w:b/>
          <w:i/>
        </w:rPr>
        <w:t>-129  K.</w:t>
      </w:r>
    </w:p>
    <w:p w:rsidR="00FC413F" w:rsidRPr="00620770" w:rsidRDefault="00FC413F" w:rsidP="00F84E5B">
      <w:pPr>
        <w:jc w:val="both"/>
        <w:rPr>
          <w:b/>
          <w:i/>
        </w:rPr>
      </w:pPr>
    </w:p>
    <w:p w:rsidR="00F84E5B" w:rsidRPr="00620770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Gęstość drewna z którego zrobiono sześcienny klocek o boku 10 cm wynosi 800 kg/m</w:t>
      </w:r>
      <w:r w:rsidRPr="00F977DA">
        <w:rPr>
          <w:b/>
          <w:i/>
          <w:vertAlign w:val="superscript"/>
        </w:rPr>
        <w:t>3</w:t>
      </w:r>
      <w:r w:rsidRPr="00620770">
        <w:rPr>
          <w:b/>
          <w:i/>
        </w:rPr>
        <w:t>. Masa klocka wynosi więc;</w:t>
      </w:r>
    </w:p>
    <w:p w:rsidR="00F84E5B" w:rsidRPr="00620770" w:rsidRDefault="00F84E5B" w:rsidP="00F84E5B">
      <w:pPr>
        <w:pStyle w:val="Akapitzlist"/>
        <w:numPr>
          <w:ilvl w:val="0"/>
          <w:numId w:val="26"/>
        </w:numPr>
        <w:jc w:val="both"/>
        <w:rPr>
          <w:b/>
          <w:i/>
        </w:rPr>
      </w:pPr>
      <w:r w:rsidRPr="00620770">
        <w:rPr>
          <w:b/>
          <w:i/>
        </w:rPr>
        <w:t>80 kilogramów,</w:t>
      </w:r>
    </w:p>
    <w:p w:rsidR="00F84E5B" w:rsidRPr="00620770" w:rsidRDefault="00F84E5B" w:rsidP="00F84E5B">
      <w:pPr>
        <w:pStyle w:val="Akapitzlist"/>
        <w:numPr>
          <w:ilvl w:val="0"/>
          <w:numId w:val="26"/>
        </w:numPr>
        <w:jc w:val="both"/>
        <w:rPr>
          <w:b/>
          <w:i/>
        </w:rPr>
      </w:pPr>
      <w:r w:rsidRPr="00620770">
        <w:rPr>
          <w:b/>
          <w:i/>
        </w:rPr>
        <w:t>80 dekagramów,</w:t>
      </w:r>
    </w:p>
    <w:p w:rsidR="00F84E5B" w:rsidRPr="00620770" w:rsidRDefault="00F84E5B" w:rsidP="00F84E5B">
      <w:pPr>
        <w:pStyle w:val="Akapitzlist"/>
        <w:numPr>
          <w:ilvl w:val="0"/>
          <w:numId w:val="26"/>
        </w:numPr>
        <w:jc w:val="both"/>
        <w:rPr>
          <w:b/>
          <w:i/>
        </w:rPr>
      </w:pPr>
      <w:r w:rsidRPr="00620770">
        <w:rPr>
          <w:b/>
          <w:i/>
        </w:rPr>
        <w:t>80 gramów,</w:t>
      </w:r>
    </w:p>
    <w:p w:rsidR="00F84E5B" w:rsidRPr="00620770" w:rsidRDefault="00F84E5B" w:rsidP="00F84E5B">
      <w:pPr>
        <w:pStyle w:val="Akapitzlist"/>
        <w:numPr>
          <w:ilvl w:val="0"/>
          <w:numId w:val="26"/>
        </w:numPr>
        <w:jc w:val="both"/>
        <w:rPr>
          <w:b/>
          <w:i/>
        </w:rPr>
      </w:pPr>
      <w:r w:rsidRPr="00620770">
        <w:rPr>
          <w:b/>
          <w:i/>
        </w:rPr>
        <w:t>0,8 kilograma.</w:t>
      </w:r>
    </w:p>
    <w:p w:rsidR="00F84E5B" w:rsidRPr="00620770" w:rsidRDefault="00F84E5B" w:rsidP="00F84E5B">
      <w:pPr>
        <w:ind w:left="360"/>
        <w:jc w:val="both"/>
        <w:rPr>
          <w:b/>
          <w:i/>
        </w:rPr>
      </w:pPr>
    </w:p>
    <w:p w:rsidR="00F84E5B" w:rsidRPr="00620770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Gęstość rtęci wynosi około 13,6 g/cm</w:t>
      </w:r>
      <w:r w:rsidRPr="00F977DA">
        <w:rPr>
          <w:b/>
          <w:i/>
          <w:vertAlign w:val="superscript"/>
        </w:rPr>
        <w:t>3</w:t>
      </w:r>
      <w:r w:rsidRPr="00620770">
        <w:rPr>
          <w:b/>
          <w:i/>
        </w:rPr>
        <w:t>. Słup rtęci o wysokości 30 mm wymiera wiec na podłoże ciśnienie;</w:t>
      </w:r>
    </w:p>
    <w:p w:rsidR="00F84E5B" w:rsidRPr="00620770" w:rsidRDefault="00F84E5B" w:rsidP="00F84E5B">
      <w:pPr>
        <w:pStyle w:val="Akapitzlist"/>
        <w:numPr>
          <w:ilvl w:val="0"/>
          <w:numId w:val="27"/>
        </w:numPr>
        <w:jc w:val="both"/>
        <w:rPr>
          <w:b/>
          <w:i/>
        </w:rPr>
      </w:pPr>
      <w:r w:rsidRPr="00620770">
        <w:rPr>
          <w:b/>
          <w:i/>
        </w:rPr>
        <w:t>400 hPa,</w:t>
      </w:r>
    </w:p>
    <w:p w:rsidR="00F84E5B" w:rsidRPr="00620770" w:rsidRDefault="00F84E5B" w:rsidP="00F84E5B">
      <w:pPr>
        <w:pStyle w:val="Akapitzlist"/>
        <w:numPr>
          <w:ilvl w:val="0"/>
          <w:numId w:val="27"/>
        </w:numPr>
        <w:jc w:val="both"/>
        <w:rPr>
          <w:b/>
          <w:i/>
        </w:rPr>
      </w:pPr>
      <w:r w:rsidRPr="00620770">
        <w:rPr>
          <w:b/>
          <w:i/>
        </w:rPr>
        <w:t>4003Pa,</w:t>
      </w:r>
    </w:p>
    <w:p w:rsidR="00F84E5B" w:rsidRPr="00620770" w:rsidRDefault="00F84E5B" w:rsidP="00F84E5B">
      <w:pPr>
        <w:pStyle w:val="Akapitzlist"/>
        <w:numPr>
          <w:ilvl w:val="0"/>
          <w:numId w:val="27"/>
        </w:numPr>
        <w:jc w:val="both"/>
        <w:rPr>
          <w:b/>
          <w:i/>
        </w:rPr>
      </w:pPr>
      <w:r w:rsidRPr="00620770">
        <w:rPr>
          <w:b/>
          <w:i/>
        </w:rPr>
        <w:t>0,4 kPa,</w:t>
      </w:r>
    </w:p>
    <w:p w:rsidR="00F84E5B" w:rsidRPr="00620770" w:rsidRDefault="00F84E5B" w:rsidP="00F84E5B">
      <w:pPr>
        <w:pStyle w:val="Akapitzlist"/>
        <w:numPr>
          <w:ilvl w:val="0"/>
          <w:numId w:val="27"/>
        </w:numPr>
        <w:jc w:val="both"/>
        <w:rPr>
          <w:b/>
          <w:i/>
        </w:rPr>
      </w:pPr>
      <w:r w:rsidRPr="00620770">
        <w:rPr>
          <w:b/>
          <w:i/>
        </w:rPr>
        <w:t>0,0004 MPa.</w:t>
      </w:r>
    </w:p>
    <w:p w:rsidR="00F84E5B" w:rsidRPr="00620770" w:rsidRDefault="00F84E5B" w:rsidP="00F84E5B">
      <w:pPr>
        <w:pStyle w:val="Akapitzlist"/>
        <w:tabs>
          <w:tab w:val="left" w:pos="310"/>
        </w:tabs>
        <w:ind w:left="284"/>
        <w:jc w:val="both"/>
        <w:rPr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Na dnie morza żyją ryby głębinowe. Gdyby taką rybę złowić i wrzucić do płytkiego ale dużego akwarium, to;  </w:t>
      </w:r>
    </w:p>
    <w:p w:rsidR="00F84E5B" w:rsidRPr="00620770" w:rsidRDefault="00F84E5B" w:rsidP="00F84E5B">
      <w:pPr>
        <w:pStyle w:val="Akapitzlist"/>
        <w:numPr>
          <w:ilvl w:val="0"/>
          <w:numId w:val="28"/>
        </w:numPr>
        <w:jc w:val="both"/>
        <w:rPr>
          <w:b/>
          <w:i/>
        </w:rPr>
      </w:pPr>
      <w:r w:rsidRPr="00620770">
        <w:rPr>
          <w:b/>
          <w:i/>
        </w:rPr>
        <w:t>ryba zdechłaby, gdyż ciśnienie atmosferyczne by ją zmiażdżyło,</w:t>
      </w:r>
    </w:p>
    <w:p w:rsidR="00F84E5B" w:rsidRPr="00620770" w:rsidRDefault="00F84E5B" w:rsidP="00F84E5B">
      <w:pPr>
        <w:pStyle w:val="Akapitzlist"/>
        <w:numPr>
          <w:ilvl w:val="0"/>
          <w:numId w:val="28"/>
        </w:numPr>
        <w:jc w:val="both"/>
        <w:rPr>
          <w:b/>
          <w:i/>
        </w:rPr>
      </w:pPr>
      <w:r w:rsidRPr="00620770">
        <w:rPr>
          <w:b/>
          <w:i/>
        </w:rPr>
        <w:t>ryba zdechłaby, gdyż ciśnienie wewnętrzne by ją rozerwało,</w:t>
      </w:r>
    </w:p>
    <w:p w:rsidR="00F84E5B" w:rsidRPr="00620770" w:rsidRDefault="00F84E5B" w:rsidP="00F84E5B">
      <w:pPr>
        <w:pStyle w:val="Akapitzlist"/>
        <w:numPr>
          <w:ilvl w:val="0"/>
          <w:numId w:val="28"/>
        </w:numPr>
        <w:jc w:val="both"/>
        <w:rPr>
          <w:b/>
          <w:i/>
        </w:rPr>
      </w:pPr>
      <w:r w:rsidRPr="00620770">
        <w:rPr>
          <w:b/>
          <w:i/>
        </w:rPr>
        <w:t>ryba zdechłaby z nadmiaru światła dziennego,</w:t>
      </w:r>
    </w:p>
    <w:p w:rsidR="00F84E5B" w:rsidRPr="00620770" w:rsidRDefault="00F84E5B" w:rsidP="00F84E5B">
      <w:pPr>
        <w:pStyle w:val="Akapitzlist"/>
        <w:numPr>
          <w:ilvl w:val="0"/>
          <w:numId w:val="28"/>
        </w:numPr>
        <w:jc w:val="both"/>
        <w:rPr>
          <w:b/>
          <w:i/>
        </w:rPr>
      </w:pPr>
      <w:r w:rsidRPr="00620770">
        <w:rPr>
          <w:b/>
          <w:i/>
        </w:rPr>
        <w:t>nic by się nie stało i ryba żyłaby dalej.</w:t>
      </w:r>
    </w:p>
    <w:p w:rsidR="00F84E5B" w:rsidRPr="00620770" w:rsidRDefault="00F84E5B" w:rsidP="00F84E5B">
      <w:pPr>
        <w:jc w:val="both"/>
        <w:rPr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Działanie układy hamulcowego samochodu tłumaczymy wykorzystując prawo;</w:t>
      </w:r>
    </w:p>
    <w:p w:rsidR="00F84E5B" w:rsidRPr="00620770" w:rsidRDefault="00F84E5B" w:rsidP="00F84E5B">
      <w:pPr>
        <w:pStyle w:val="Akapitzlist"/>
        <w:numPr>
          <w:ilvl w:val="0"/>
          <w:numId w:val="29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Archimedesa,</w:t>
      </w:r>
    </w:p>
    <w:p w:rsidR="00F84E5B" w:rsidRPr="00620770" w:rsidRDefault="00F84E5B" w:rsidP="00F84E5B">
      <w:pPr>
        <w:pStyle w:val="Akapitzlist"/>
        <w:numPr>
          <w:ilvl w:val="0"/>
          <w:numId w:val="29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Newtona,</w:t>
      </w:r>
    </w:p>
    <w:p w:rsidR="00F84E5B" w:rsidRPr="00620770" w:rsidRDefault="00F84E5B" w:rsidP="00F84E5B">
      <w:pPr>
        <w:pStyle w:val="Akapitzlist"/>
        <w:numPr>
          <w:ilvl w:val="0"/>
          <w:numId w:val="29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Pascala,</w:t>
      </w:r>
    </w:p>
    <w:p w:rsidR="00F84E5B" w:rsidRPr="00620770" w:rsidRDefault="00F84E5B" w:rsidP="00F84E5B">
      <w:pPr>
        <w:pStyle w:val="Akapitzlist"/>
        <w:numPr>
          <w:ilvl w:val="0"/>
          <w:numId w:val="29"/>
        </w:numPr>
        <w:jc w:val="both"/>
        <w:rPr>
          <w:rFonts w:eastAsia="Calibri"/>
          <w:b/>
          <w:i/>
        </w:rPr>
      </w:pPr>
      <w:r w:rsidRPr="00620770">
        <w:rPr>
          <w:b/>
          <w:i/>
        </w:rPr>
        <w:t>Bernoullego</w:t>
      </w:r>
      <w:r w:rsidRPr="00620770">
        <w:rPr>
          <w:rFonts w:eastAsia="Calibri"/>
          <w:b/>
          <w:i/>
        </w:rPr>
        <w:t>.</w:t>
      </w:r>
    </w:p>
    <w:p w:rsidR="00F84E5B" w:rsidRDefault="00F84E5B" w:rsidP="00F84E5B">
      <w:pPr>
        <w:pStyle w:val="Akapitzlist"/>
        <w:jc w:val="both"/>
        <w:rPr>
          <w:rFonts w:eastAsia="Calibri"/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Właściwości soli kamiennej między innymi to:</w:t>
      </w:r>
    </w:p>
    <w:p w:rsidR="00F84E5B" w:rsidRPr="00F977DA" w:rsidRDefault="00F84E5B" w:rsidP="00F84E5B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ciało stałe w temperaturze pokojowej, nierozpuszczalne w wodzie, barwa biała</w:t>
      </w:r>
    </w:p>
    <w:p w:rsidR="00F84E5B" w:rsidRPr="00F977DA" w:rsidRDefault="00F84E5B" w:rsidP="00F84E5B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ciecz w temperaturze pokojowej, rozpuszczalna w wodzie, barwa żółta</w:t>
      </w:r>
    </w:p>
    <w:p w:rsidR="00F84E5B" w:rsidRPr="00F977DA" w:rsidRDefault="00F84E5B" w:rsidP="00F84E5B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ciało stałe w temperaturze pokojowej, rozpuszczalne w wodzie, barwa biała</w:t>
      </w:r>
    </w:p>
    <w:p w:rsidR="00F84E5B" w:rsidRPr="00F977DA" w:rsidRDefault="00F84E5B" w:rsidP="00F84E5B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ciecz w temperaturze pokojowej, nierozpuszczalna w wodzie, bezbarwna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Mieszanina wody i oleju to:</w:t>
      </w:r>
    </w:p>
    <w:p w:rsidR="00F84E5B" w:rsidRPr="00F977DA" w:rsidRDefault="00F84E5B" w:rsidP="00F84E5B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jednorodna, w której dolną warstwę stanowi woda</w:t>
      </w:r>
    </w:p>
    <w:p w:rsidR="00F84E5B" w:rsidRPr="00F977DA" w:rsidRDefault="00F84E5B" w:rsidP="00F84E5B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niejednorodna, w której warstwę górną stanowi olej</w:t>
      </w:r>
    </w:p>
    <w:p w:rsidR="00F84E5B" w:rsidRPr="00F977DA" w:rsidRDefault="00F84E5B" w:rsidP="00F84E5B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niejednorodna, w której warstwę dolną stanowi olej</w:t>
      </w:r>
    </w:p>
    <w:p w:rsidR="00F84E5B" w:rsidRPr="00F977DA" w:rsidRDefault="00F84E5B" w:rsidP="00F84E5B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jednorodna, w której górną warstwę stanowi woda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Reakcja pary wodnej z magnezem w której powstaje tlenek magnezu i wodór jest przykładem reakcji:</w:t>
      </w:r>
    </w:p>
    <w:p w:rsidR="00F84E5B" w:rsidRPr="00F977DA" w:rsidRDefault="00F84E5B" w:rsidP="00F84E5B">
      <w:pPr>
        <w:numPr>
          <w:ilvl w:val="0"/>
          <w:numId w:val="36"/>
        </w:numPr>
        <w:spacing w:line="276" w:lineRule="auto"/>
        <w:rPr>
          <w:b/>
          <w:i/>
        </w:rPr>
      </w:pPr>
      <w:r w:rsidRPr="00F977DA">
        <w:rPr>
          <w:b/>
          <w:i/>
        </w:rPr>
        <w:t>wymiany podwójnej</w:t>
      </w:r>
    </w:p>
    <w:p w:rsidR="00F84E5B" w:rsidRPr="00F977DA" w:rsidRDefault="00F84E5B" w:rsidP="00F84E5B">
      <w:pPr>
        <w:numPr>
          <w:ilvl w:val="0"/>
          <w:numId w:val="36"/>
        </w:numPr>
        <w:spacing w:line="276" w:lineRule="auto"/>
        <w:rPr>
          <w:b/>
          <w:i/>
        </w:rPr>
      </w:pPr>
      <w:r w:rsidRPr="00F977DA">
        <w:rPr>
          <w:b/>
          <w:i/>
        </w:rPr>
        <w:t>wymiany pojedynczej</w:t>
      </w:r>
    </w:p>
    <w:p w:rsidR="00F84E5B" w:rsidRPr="00F977DA" w:rsidRDefault="00F84E5B" w:rsidP="00F84E5B">
      <w:pPr>
        <w:numPr>
          <w:ilvl w:val="0"/>
          <w:numId w:val="36"/>
        </w:numPr>
        <w:spacing w:line="276" w:lineRule="auto"/>
        <w:rPr>
          <w:b/>
          <w:i/>
        </w:rPr>
      </w:pPr>
      <w:r w:rsidRPr="00F977DA">
        <w:rPr>
          <w:b/>
          <w:i/>
        </w:rPr>
        <w:t>syntezy</w:t>
      </w:r>
    </w:p>
    <w:p w:rsidR="00F84E5B" w:rsidRPr="00F977DA" w:rsidRDefault="00F84E5B" w:rsidP="00F84E5B">
      <w:pPr>
        <w:numPr>
          <w:ilvl w:val="0"/>
          <w:numId w:val="36"/>
        </w:numPr>
        <w:spacing w:line="276" w:lineRule="auto"/>
        <w:rPr>
          <w:b/>
          <w:i/>
        </w:rPr>
      </w:pPr>
      <w:r w:rsidRPr="00F977DA">
        <w:rPr>
          <w:b/>
          <w:i/>
        </w:rPr>
        <w:t>analizy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reakcji S + O</w:t>
      </w:r>
      <w:r w:rsidRPr="00F5075A">
        <w:rPr>
          <w:b/>
          <w:i/>
          <w:vertAlign w:val="subscript"/>
        </w:rPr>
        <w:t>2</w:t>
      </w:r>
      <w:r w:rsidRPr="00F977DA">
        <w:rPr>
          <w:b/>
          <w:i/>
        </w:rPr>
        <w:t xml:space="preserve"> </w:t>
      </w:r>
      <w:r w:rsidRPr="00F977DA">
        <w:rPr>
          <w:b/>
          <w:i/>
        </w:rPr>
        <w:sym w:font="Wingdings" w:char="F0E0"/>
      </w:r>
      <w:r w:rsidRPr="00F977DA">
        <w:rPr>
          <w:b/>
          <w:i/>
        </w:rPr>
        <w:t xml:space="preserve"> SO</w:t>
      </w:r>
      <w:r w:rsidRPr="00F5075A">
        <w:rPr>
          <w:b/>
          <w:i/>
          <w:vertAlign w:val="subscript"/>
        </w:rPr>
        <w:t>2</w:t>
      </w:r>
      <w:r w:rsidRPr="00F977DA">
        <w:rPr>
          <w:b/>
          <w:i/>
        </w:rPr>
        <w:t xml:space="preserve"> substraty to:</w:t>
      </w:r>
    </w:p>
    <w:p w:rsidR="00F84E5B" w:rsidRPr="00F977DA" w:rsidRDefault="00F84E5B" w:rsidP="00F84E5B">
      <w:pPr>
        <w:numPr>
          <w:ilvl w:val="0"/>
          <w:numId w:val="35"/>
        </w:numPr>
        <w:spacing w:line="276" w:lineRule="auto"/>
        <w:rPr>
          <w:b/>
          <w:i/>
        </w:rPr>
      </w:pPr>
      <w:r w:rsidRPr="00F977DA">
        <w:rPr>
          <w:b/>
          <w:i/>
        </w:rPr>
        <w:t>siarka, tlen</w:t>
      </w:r>
    </w:p>
    <w:p w:rsidR="00F84E5B" w:rsidRPr="00F977DA" w:rsidRDefault="00F84E5B" w:rsidP="00F84E5B">
      <w:pPr>
        <w:numPr>
          <w:ilvl w:val="0"/>
          <w:numId w:val="35"/>
        </w:numPr>
        <w:spacing w:line="276" w:lineRule="auto"/>
        <w:rPr>
          <w:b/>
          <w:i/>
        </w:rPr>
      </w:pPr>
      <w:r w:rsidRPr="00F977DA">
        <w:rPr>
          <w:b/>
          <w:i/>
        </w:rPr>
        <w:t>siarka, tlenek siarki(IV)</w:t>
      </w:r>
    </w:p>
    <w:p w:rsidR="00F84E5B" w:rsidRPr="00F977DA" w:rsidRDefault="00F84E5B" w:rsidP="00F84E5B">
      <w:pPr>
        <w:numPr>
          <w:ilvl w:val="0"/>
          <w:numId w:val="35"/>
        </w:numPr>
        <w:spacing w:line="276" w:lineRule="auto"/>
        <w:rPr>
          <w:b/>
          <w:i/>
        </w:rPr>
      </w:pPr>
      <w:r w:rsidRPr="00F977DA">
        <w:rPr>
          <w:b/>
          <w:i/>
        </w:rPr>
        <w:t>tlen, tlenek siarki(IV)</w:t>
      </w:r>
    </w:p>
    <w:p w:rsidR="00F84E5B" w:rsidRPr="00F977DA" w:rsidRDefault="00F84E5B" w:rsidP="00F84E5B">
      <w:pPr>
        <w:numPr>
          <w:ilvl w:val="0"/>
          <w:numId w:val="35"/>
        </w:numPr>
        <w:spacing w:line="276" w:lineRule="auto"/>
        <w:rPr>
          <w:b/>
          <w:i/>
        </w:rPr>
      </w:pPr>
      <w:r w:rsidRPr="00F977DA">
        <w:rPr>
          <w:b/>
          <w:i/>
        </w:rPr>
        <w:t>tlenek siarki(IV)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Przykładem reakcji endoenergetycznej jest:</w:t>
      </w:r>
    </w:p>
    <w:p w:rsidR="00F84E5B" w:rsidRPr="00F977DA" w:rsidRDefault="00F84E5B" w:rsidP="00F84E5B">
      <w:pPr>
        <w:numPr>
          <w:ilvl w:val="0"/>
          <w:numId w:val="37"/>
        </w:numPr>
        <w:spacing w:line="276" w:lineRule="auto"/>
        <w:rPr>
          <w:b/>
          <w:i/>
        </w:rPr>
      </w:pPr>
      <w:r w:rsidRPr="00F977DA">
        <w:rPr>
          <w:b/>
          <w:i/>
        </w:rPr>
        <w:t>spalanie węgla</w:t>
      </w:r>
    </w:p>
    <w:p w:rsidR="00F84E5B" w:rsidRPr="00F977DA" w:rsidRDefault="00F84E5B" w:rsidP="00F84E5B">
      <w:pPr>
        <w:numPr>
          <w:ilvl w:val="0"/>
          <w:numId w:val="37"/>
        </w:numPr>
        <w:spacing w:line="276" w:lineRule="auto"/>
        <w:rPr>
          <w:b/>
          <w:i/>
        </w:rPr>
      </w:pPr>
      <w:r w:rsidRPr="00F977DA">
        <w:rPr>
          <w:b/>
          <w:i/>
        </w:rPr>
        <w:t>prażenie kamienia wapiennego</w:t>
      </w:r>
    </w:p>
    <w:p w:rsidR="00F84E5B" w:rsidRPr="00F977DA" w:rsidRDefault="00F84E5B" w:rsidP="00F84E5B">
      <w:pPr>
        <w:numPr>
          <w:ilvl w:val="0"/>
          <w:numId w:val="37"/>
        </w:numPr>
        <w:spacing w:line="276" w:lineRule="auto"/>
        <w:rPr>
          <w:b/>
          <w:i/>
        </w:rPr>
      </w:pPr>
      <w:r w:rsidRPr="00F977DA">
        <w:rPr>
          <w:b/>
          <w:i/>
        </w:rPr>
        <w:t>roztwarzanie cynku w kwasie solnym</w:t>
      </w:r>
    </w:p>
    <w:p w:rsidR="00F84E5B" w:rsidRPr="00F977DA" w:rsidRDefault="00F84E5B" w:rsidP="00F84E5B">
      <w:pPr>
        <w:numPr>
          <w:ilvl w:val="0"/>
          <w:numId w:val="37"/>
        </w:numPr>
        <w:spacing w:line="276" w:lineRule="auto"/>
        <w:rPr>
          <w:b/>
          <w:i/>
        </w:rPr>
      </w:pPr>
      <w:r w:rsidRPr="00F977DA">
        <w:rPr>
          <w:b/>
          <w:i/>
        </w:rPr>
        <w:t>gaszenie wapna palonego</w:t>
      </w:r>
    </w:p>
    <w:p w:rsidR="00F84E5B" w:rsidRPr="00C91D2B" w:rsidRDefault="00F84E5B" w:rsidP="00F84E5B">
      <w:pPr>
        <w:spacing w:line="276" w:lineRule="auto"/>
        <w:ind w:left="360"/>
        <w:rPr>
          <w:b/>
          <w:i/>
          <w:sz w:val="16"/>
          <w:szCs w:val="16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Pierwiastkami należącymi to niemetali są:</w:t>
      </w:r>
    </w:p>
    <w:p w:rsidR="00F84E5B" w:rsidRPr="00F977DA" w:rsidRDefault="00F84E5B" w:rsidP="00F84E5B">
      <w:pPr>
        <w:numPr>
          <w:ilvl w:val="0"/>
          <w:numId w:val="38"/>
        </w:numPr>
        <w:spacing w:line="276" w:lineRule="auto"/>
        <w:rPr>
          <w:b/>
          <w:i/>
        </w:rPr>
      </w:pPr>
      <w:r w:rsidRPr="00F977DA">
        <w:rPr>
          <w:b/>
          <w:i/>
        </w:rPr>
        <w:t>wodór, siarka, glin, hel</w:t>
      </w:r>
    </w:p>
    <w:p w:rsidR="00F84E5B" w:rsidRPr="00F977DA" w:rsidRDefault="00F84E5B" w:rsidP="00F84E5B">
      <w:pPr>
        <w:numPr>
          <w:ilvl w:val="0"/>
          <w:numId w:val="38"/>
        </w:numPr>
        <w:spacing w:line="276" w:lineRule="auto"/>
        <w:rPr>
          <w:b/>
          <w:i/>
        </w:rPr>
      </w:pPr>
      <w:r w:rsidRPr="00F977DA">
        <w:rPr>
          <w:b/>
          <w:i/>
        </w:rPr>
        <w:t>tlen, azot, wapń, cyna</w:t>
      </w:r>
    </w:p>
    <w:p w:rsidR="00F84E5B" w:rsidRPr="00F977DA" w:rsidRDefault="00F84E5B" w:rsidP="00F84E5B">
      <w:pPr>
        <w:numPr>
          <w:ilvl w:val="0"/>
          <w:numId w:val="38"/>
        </w:numPr>
        <w:spacing w:line="276" w:lineRule="auto"/>
        <w:rPr>
          <w:b/>
          <w:i/>
        </w:rPr>
      </w:pPr>
      <w:r w:rsidRPr="00F977DA">
        <w:rPr>
          <w:b/>
          <w:i/>
        </w:rPr>
        <w:t>fluor, argon, węgiel, cynk</w:t>
      </w:r>
    </w:p>
    <w:p w:rsidR="00F84E5B" w:rsidRPr="00F977DA" w:rsidRDefault="00F84E5B" w:rsidP="00F84E5B">
      <w:pPr>
        <w:numPr>
          <w:ilvl w:val="0"/>
          <w:numId w:val="38"/>
        </w:numPr>
        <w:spacing w:line="276" w:lineRule="auto"/>
        <w:rPr>
          <w:b/>
          <w:i/>
        </w:rPr>
      </w:pPr>
      <w:r w:rsidRPr="00F977DA">
        <w:rPr>
          <w:b/>
          <w:i/>
        </w:rPr>
        <w:t>węgiel, magnez, fluor, brom</w:t>
      </w:r>
    </w:p>
    <w:p w:rsidR="00F84E5B" w:rsidRPr="00C91D2B" w:rsidRDefault="00F84E5B" w:rsidP="00F84E5B">
      <w:pPr>
        <w:pStyle w:val="Akapitzlist"/>
        <w:tabs>
          <w:tab w:val="left" w:pos="310"/>
        </w:tabs>
        <w:ind w:left="284"/>
        <w:jc w:val="both"/>
        <w:rPr>
          <w:b/>
          <w:i/>
          <w:sz w:val="16"/>
          <w:szCs w:val="16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Pierwiastek ten jest żółtym ciałem stałym o charakterystycznym zapachu, pali się w powietrzu lub czystym tlenie niebieskim płomieniem, w wyniku spalania powstaje gaz o charakterystycznym drażniącym zapachu. Pierwiastkiem tym jest:</w:t>
      </w:r>
    </w:p>
    <w:p w:rsidR="00F84E5B" w:rsidRPr="00F977DA" w:rsidRDefault="00F84E5B" w:rsidP="00F84E5B">
      <w:pPr>
        <w:numPr>
          <w:ilvl w:val="0"/>
          <w:numId w:val="39"/>
        </w:numPr>
        <w:spacing w:line="276" w:lineRule="auto"/>
        <w:rPr>
          <w:b/>
          <w:i/>
        </w:rPr>
      </w:pPr>
      <w:r w:rsidRPr="00F977DA">
        <w:rPr>
          <w:b/>
          <w:i/>
        </w:rPr>
        <w:t>fosfor</w:t>
      </w:r>
    </w:p>
    <w:p w:rsidR="00F84E5B" w:rsidRPr="00F977DA" w:rsidRDefault="00F84E5B" w:rsidP="00F84E5B">
      <w:pPr>
        <w:numPr>
          <w:ilvl w:val="0"/>
          <w:numId w:val="39"/>
        </w:numPr>
        <w:spacing w:line="276" w:lineRule="auto"/>
        <w:rPr>
          <w:b/>
          <w:i/>
        </w:rPr>
      </w:pPr>
      <w:r w:rsidRPr="00F977DA">
        <w:rPr>
          <w:b/>
          <w:i/>
        </w:rPr>
        <w:t>siarka</w:t>
      </w:r>
    </w:p>
    <w:p w:rsidR="00F84E5B" w:rsidRPr="00F977DA" w:rsidRDefault="00F84E5B" w:rsidP="00F84E5B">
      <w:pPr>
        <w:numPr>
          <w:ilvl w:val="0"/>
          <w:numId w:val="39"/>
        </w:numPr>
        <w:spacing w:line="276" w:lineRule="auto"/>
        <w:rPr>
          <w:b/>
          <w:i/>
        </w:rPr>
      </w:pPr>
      <w:r w:rsidRPr="00F977DA">
        <w:rPr>
          <w:b/>
          <w:i/>
        </w:rPr>
        <w:t>węgiel</w:t>
      </w:r>
    </w:p>
    <w:p w:rsidR="00F84E5B" w:rsidRPr="00F977DA" w:rsidRDefault="00F84E5B" w:rsidP="00F84E5B">
      <w:pPr>
        <w:numPr>
          <w:ilvl w:val="0"/>
          <w:numId w:val="39"/>
        </w:numPr>
        <w:spacing w:line="276" w:lineRule="auto"/>
        <w:rPr>
          <w:b/>
          <w:i/>
        </w:rPr>
      </w:pPr>
      <w:r w:rsidRPr="00F977DA">
        <w:rPr>
          <w:b/>
          <w:i/>
        </w:rPr>
        <w:t>magnez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Po wspólnym wieczorze spędzonym w kinie, żegnasz się z przyjaciółmi. Co powiesz?</w:t>
      </w:r>
    </w:p>
    <w:p w:rsidR="00F84E5B" w:rsidRPr="00F977DA" w:rsidRDefault="00F84E5B" w:rsidP="00F84E5B">
      <w:pPr>
        <w:numPr>
          <w:ilvl w:val="0"/>
          <w:numId w:val="15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Hello! How are things?</w:t>
      </w:r>
    </w:p>
    <w:p w:rsidR="00F84E5B" w:rsidRPr="00F977DA" w:rsidRDefault="00F84E5B" w:rsidP="00F84E5B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had a great time. I hope we`ll meet soon.</w:t>
      </w:r>
    </w:p>
    <w:p w:rsidR="00F84E5B" w:rsidRPr="00F977DA" w:rsidRDefault="00F84E5B" w:rsidP="00F84E5B">
      <w:pPr>
        <w:numPr>
          <w:ilvl w:val="0"/>
          <w:numId w:val="15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Nice to meet you.</w:t>
      </w:r>
    </w:p>
    <w:p w:rsidR="00F84E5B" w:rsidRPr="00F977DA" w:rsidRDefault="00F84E5B" w:rsidP="00F84E5B">
      <w:pPr>
        <w:numPr>
          <w:ilvl w:val="0"/>
          <w:numId w:val="15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You`re welcome.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Kolega prosi abyś pożyczył mu odtwarzacz mp3 na weekend, a Ty się zgadzasz. Co mówisz?</w:t>
      </w:r>
    </w:p>
    <w:p w:rsidR="00F84E5B" w:rsidRPr="00F977DA" w:rsidRDefault="00F84E5B" w:rsidP="00F84E5B">
      <w:pPr>
        <w:numPr>
          <w:ilvl w:val="0"/>
          <w:numId w:val="16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I`d rather not.</w:t>
      </w:r>
    </w:p>
    <w:p w:rsidR="00F84E5B" w:rsidRPr="00F977DA" w:rsidRDefault="00F84E5B" w:rsidP="00F84E5B">
      <w:pPr>
        <w:numPr>
          <w:ilvl w:val="0"/>
          <w:numId w:val="16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What a great idea!</w:t>
      </w:r>
    </w:p>
    <w:p w:rsidR="00F84E5B" w:rsidRPr="00F977DA" w:rsidRDefault="00F84E5B" w:rsidP="00F84E5B">
      <w:pPr>
        <w:numPr>
          <w:ilvl w:val="0"/>
          <w:numId w:val="16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Sure, no problem.</w:t>
      </w:r>
    </w:p>
    <w:p w:rsidR="00F84E5B" w:rsidRPr="00F977DA" w:rsidRDefault="00F84E5B" w:rsidP="00F84E5B">
      <w:pPr>
        <w:numPr>
          <w:ilvl w:val="0"/>
          <w:numId w:val="16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Don`t mention it.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autobusie jest tłok, a Ty niechcąco nadepnąłeś współpasażerowi na palec u stopy. Chcesz go przeprosić. Co mówisz?</w:t>
      </w:r>
    </w:p>
    <w:p w:rsidR="00F84E5B" w:rsidRPr="00F977DA" w:rsidRDefault="00F84E5B" w:rsidP="00F84E5B">
      <w:pPr>
        <w:numPr>
          <w:ilvl w:val="0"/>
          <w:numId w:val="17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Excuse me!</w:t>
      </w:r>
    </w:p>
    <w:p w:rsidR="00F84E5B" w:rsidRPr="00F977DA" w:rsidRDefault="00F84E5B" w:rsidP="00F84E5B">
      <w:pPr>
        <w:numPr>
          <w:ilvl w:val="0"/>
          <w:numId w:val="17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I`m so sorry!</w:t>
      </w:r>
    </w:p>
    <w:p w:rsidR="00F84E5B" w:rsidRPr="00F977DA" w:rsidRDefault="00F84E5B" w:rsidP="00F84E5B">
      <w:pPr>
        <w:numPr>
          <w:ilvl w:val="0"/>
          <w:numId w:val="17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feel sorry for you!</w:t>
      </w:r>
    </w:p>
    <w:p w:rsidR="00F84E5B" w:rsidRPr="00F977DA" w:rsidRDefault="00F84E5B" w:rsidP="00F84E5B">
      <w:pPr>
        <w:numPr>
          <w:ilvl w:val="0"/>
          <w:numId w:val="17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Bad luck!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Koleżanka opowiada Ci, że została przyjęta do wymarzonego liceum. Chcesz wyrazić swoją radość z tego powodu. Co powiesz?</w:t>
      </w:r>
    </w:p>
    <w:p w:rsidR="00F84E5B" w:rsidRPr="00F977DA" w:rsidRDefault="00F84E5B" w:rsidP="00F84E5B">
      <w:pPr>
        <w:numPr>
          <w:ilvl w:val="0"/>
          <w:numId w:val="18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I`m really happy for you!</w:t>
      </w:r>
    </w:p>
    <w:p w:rsidR="00F84E5B" w:rsidRPr="00F977DA" w:rsidRDefault="00F84E5B" w:rsidP="00F84E5B">
      <w:pPr>
        <w:numPr>
          <w:ilvl w:val="0"/>
          <w:numId w:val="18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Good luck!</w:t>
      </w:r>
    </w:p>
    <w:p w:rsidR="00F84E5B" w:rsidRPr="00F977DA" w:rsidRDefault="00F84E5B" w:rsidP="00F84E5B">
      <w:pPr>
        <w:numPr>
          <w:ilvl w:val="0"/>
          <w:numId w:val="18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You must be very happy!</w:t>
      </w:r>
    </w:p>
    <w:p w:rsidR="00F84E5B" w:rsidRPr="00F977DA" w:rsidRDefault="00F84E5B" w:rsidP="00F84E5B">
      <w:pPr>
        <w:numPr>
          <w:ilvl w:val="0"/>
          <w:numId w:val="18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wish you all the best.</w:t>
      </w:r>
    </w:p>
    <w:p w:rsidR="00F84E5B" w:rsidRPr="00750568" w:rsidRDefault="00F84E5B" w:rsidP="00F84E5B">
      <w:pPr>
        <w:tabs>
          <w:tab w:val="left" w:pos="310"/>
        </w:tabs>
        <w:jc w:val="both"/>
        <w:rPr>
          <w:b/>
          <w:i/>
          <w:lang w:val="en-US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Chcesz zaproponować koledze abyście razem poszli coś zjeść. Co mówisz?</w:t>
      </w:r>
    </w:p>
    <w:p w:rsidR="00F84E5B" w:rsidRPr="00F977DA" w:rsidRDefault="00F84E5B" w:rsidP="00F84E5B">
      <w:pPr>
        <w:numPr>
          <w:ilvl w:val="0"/>
          <w:numId w:val="19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Do you like eating out?</w:t>
      </w:r>
    </w:p>
    <w:p w:rsidR="00F84E5B" w:rsidRPr="00F977DA" w:rsidRDefault="00F84E5B" w:rsidP="00F84E5B">
      <w:pPr>
        <w:numPr>
          <w:ilvl w:val="0"/>
          <w:numId w:val="19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Would you like to eat out?</w:t>
      </w:r>
    </w:p>
    <w:p w:rsidR="00F84E5B" w:rsidRPr="00F977DA" w:rsidRDefault="00F84E5B" w:rsidP="00F84E5B">
      <w:pPr>
        <w:numPr>
          <w:ilvl w:val="0"/>
          <w:numId w:val="19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Is your food ok?</w:t>
      </w:r>
    </w:p>
    <w:p w:rsidR="00F84E5B" w:rsidRPr="00F977DA" w:rsidRDefault="00F84E5B" w:rsidP="00F84E5B">
      <w:pPr>
        <w:numPr>
          <w:ilvl w:val="0"/>
          <w:numId w:val="19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This food looks delicious!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Jesteś w sklepie spożywczym. Chcesz kupić puszkę Coli. Jak zwrócisz się do ekspedientki?</w:t>
      </w:r>
    </w:p>
    <w:p w:rsidR="00F84E5B" w:rsidRPr="00F977DA" w:rsidRDefault="00F84E5B" w:rsidP="00F84E5B">
      <w:pPr>
        <w:numPr>
          <w:ilvl w:val="0"/>
          <w:numId w:val="20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I please a Coke.</w:t>
      </w:r>
    </w:p>
    <w:p w:rsidR="00F84E5B" w:rsidRPr="00F977DA" w:rsidRDefault="00F84E5B" w:rsidP="00F84E5B">
      <w:pPr>
        <w:numPr>
          <w:ilvl w:val="0"/>
          <w:numId w:val="20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like a Coke, please.</w:t>
      </w:r>
    </w:p>
    <w:p w:rsidR="00F84E5B" w:rsidRPr="00F977DA" w:rsidRDefault="00F84E5B" w:rsidP="00F84E5B">
      <w:pPr>
        <w:numPr>
          <w:ilvl w:val="0"/>
          <w:numId w:val="20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I give a Coke, please?</w:t>
      </w:r>
    </w:p>
    <w:p w:rsidR="00F84E5B" w:rsidRPr="00F977DA" w:rsidRDefault="00F84E5B" w:rsidP="00F84E5B">
      <w:pPr>
        <w:numPr>
          <w:ilvl w:val="0"/>
          <w:numId w:val="20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I have a Coke, please?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84E5B">
      <w:pPr>
        <w:pStyle w:val="Akapitzlist"/>
        <w:numPr>
          <w:ilvl w:val="0"/>
          <w:numId w:val="40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Jedziesz pociągiem, w przedziale jest duszno. Chcesz zapytać współpasażerów, czy nie będzie im przeszkadzać, jeśli otworzysz okno. Co mówisz?</w:t>
      </w:r>
    </w:p>
    <w:p w:rsidR="00F84E5B" w:rsidRPr="00F977DA" w:rsidRDefault="00F84E5B" w:rsidP="00F84E5B">
      <w:pPr>
        <w:numPr>
          <w:ilvl w:val="0"/>
          <w:numId w:val="21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you open the window?</w:t>
      </w:r>
    </w:p>
    <w:p w:rsidR="00F84E5B" w:rsidRPr="00F977DA" w:rsidRDefault="00F84E5B" w:rsidP="00F84E5B">
      <w:pPr>
        <w:numPr>
          <w:ilvl w:val="0"/>
          <w:numId w:val="21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May I open the window?</w:t>
      </w:r>
    </w:p>
    <w:p w:rsidR="00F84E5B" w:rsidRPr="00F977DA" w:rsidRDefault="00F84E5B" w:rsidP="00F84E5B">
      <w:pPr>
        <w:numPr>
          <w:ilvl w:val="0"/>
          <w:numId w:val="21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Open the window, please!</w:t>
      </w:r>
    </w:p>
    <w:p w:rsidR="00F84E5B" w:rsidRPr="00F977DA" w:rsidRDefault="00F84E5B" w:rsidP="00F84E5B">
      <w:pPr>
        <w:numPr>
          <w:ilvl w:val="0"/>
          <w:numId w:val="21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Has somebody opened the window?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sectPr w:rsidR="00F84E5B" w:rsidRPr="00F977DA" w:rsidSect="00DB4760">
      <w:headerReference w:type="default" r:id="rId143"/>
      <w:footerReference w:type="default" r:id="rId144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30E" w:rsidRDefault="0083530E" w:rsidP="00CD1138">
      <w:r>
        <w:separator/>
      </w:r>
    </w:p>
  </w:endnote>
  <w:endnote w:type="continuationSeparator" w:id="0">
    <w:p w:rsidR="0083530E" w:rsidRDefault="0083530E" w:rsidP="00CD1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62" w:rsidRPr="002A68F8" w:rsidRDefault="007370BB" w:rsidP="000268D1">
    <w:pPr>
      <w:pStyle w:val="Stopka"/>
      <w:jc w:val="center"/>
      <w:rPr>
        <w:lang w:val="en-US"/>
      </w:rPr>
    </w:pPr>
    <w:r w:rsidRPr="007370BB">
      <w:rPr>
        <w:lang w:val="en-US"/>
      </w:rPr>
      <w:t>www.snf-lodz.edu.pl</w:t>
    </w:r>
    <w:r>
      <w:rPr>
        <w:lang w:val="en-US"/>
      </w:rPr>
      <w:tab/>
      <w:t>www.weeia.p.lodz.pl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30E" w:rsidRDefault="0083530E" w:rsidP="00CD1138">
      <w:r>
        <w:separator/>
      </w:r>
    </w:p>
  </w:footnote>
  <w:footnote w:type="continuationSeparator" w:id="0">
    <w:p w:rsidR="0083530E" w:rsidRDefault="0083530E" w:rsidP="00CD1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62" w:rsidRDefault="00E75962" w:rsidP="00BB08C5">
    <w:pPr>
      <w:pStyle w:val="Nagwek"/>
      <w:tabs>
        <w:tab w:val="clear" w:pos="4536"/>
        <w:tab w:val="left" w:pos="9072"/>
      </w:tabs>
      <w:jc w:val="right"/>
      <w:rPr>
        <w:rFonts w:asciiTheme="majorHAnsi" w:eastAsiaTheme="majorEastAsia" w:hAnsiTheme="majorHAnsi" w:cstheme="majorBidi"/>
        <w:lang w:eastAsia="en-US"/>
      </w:rPr>
    </w:pPr>
    <w:r w:rsidRPr="00B32231">
      <w:rPr>
        <w:rFonts w:asciiTheme="majorHAnsi" w:eastAsiaTheme="majorEastAsia" w:hAnsiTheme="majorHAnsi" w:cstheme="majorBidi"/>
        <w:noProof/>
        <w:sz w:val="16"/>
        <w:szCs w:val="16"/>
      </w:rPr>
      <w:drawing>
        <wp:inline distT="0" distB="0" distL="0" distR="0">
          <wp:extent cx="370346" cy="589728"/>
          <wp:effectExtent l="19050" t="0" r="0" b="0"/>
          <wp:docPr id="29" name="Obraz 8" descr="C:\Documents and Settings\Ewa\Moje dokumenty\wydzialowe\gora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Documents and Settings\Ewa\Moje dokumenty\wydzialowe\gora 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473" cy="596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32231">
      <w:rPr>
        <w:rFonts w:asciiTheme="majorHAnsi" w:eastAsiaTheme="majorEastAsia" w:hAnsiTheme="majorHAnsi" w:cstheme="majorBidi"/>
        <w:noProof/>
      </w:rPr>
      <w:drawing>
        <wp:inline distT="0" distB="0" distL="0" distR="0">
          <wp:extent cx="637229" cy="653461"/>
          <wp:effectExtent l="0" t="0" r="0" b="0"/>
          <wp:docPr id="30" name="Obraz 9" descr="E:\Moje obrazy\logo_weei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:\Moje obrazy\logo_weei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4" cy="6549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94059">
      <w:rPr>
        <w:rFonts w:asciiTheme="majorHAnsi" w:eastAsiaTheme="majorEastAsia" w:hAnsiTheme="majorHAnsi" w:cstheme="majorBidi"/>
        <w:lang w:val="en-US" w:eastAsia="en-US"/>
      </w:rPr>
      <w:t xml:space="preserve">V edycja konkursu „First Step to Success” </w:t>
    </w:r>
    <w:r w:rsidRPr="00B32231">
      <w:rPr>
        <w:noProof/>
      </w:rPr>
      <w:drawing>
        <wp:inline distT="0" distB="0" distL="0" distR="0">
          <wp:extent cx="653810" cy="594865"/>
          <wp:effectExtent l="19050" t="0" r="0" b="0"/>
          <wp:docPr id="31" name="Obraz 10" descr="E:\Moje obrazy\konkursy\sn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:\Moje obrazy\konkursy\snf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13" cy="5962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62075" cy="685165"/>
          <wp:effectExtent l="19050" t="0" r="9525" b="0"/>
          <wp:docPr id="32" name="Obraz 1" descr="http://tydzien.zhr.pl/wp-content/uploads/2013/10/Patronat-Kurator-O%C5%9Bwia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ydzien.zhr.pl/wp-content/uploads/2013/10/Patronat-Kurator-O%C5%9Bwiat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85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Theme="majorHAnsi" w:eastAsiaTheme="majorEastAsia" w:hAnsiTheme="majorHAnsi" w:cstheme="majorBidi"/>
          <w:lang w:eastAsia="en-US"/>
        </w:rPr>
        <w:id w:val="40882856"/>
        <w:docPartObj>
          <w:docPartGallery w:val="Page Numbers (Margins)"/>
          <w:docPartUnique/>
        </w:docPartObj>
      </w:sdtPr>
      <w:sdtContent>
        <w:r w:rsidRPr="001E3D31">
          <w:rPr>
            <w:rFonts w:asciiTheme="majorHAnsi" w:eastAsiaTheme="majorEastAsia" w:hAnsiTheme="majorHAnsi" w:cstheme="majorBidi"/>
            <w:noProof/>
            <w:lang w:eastAsia="zh-TW"/>
          </w:rPr>
          <w:pict>
            <v:rect id="_x0000_s7170" style="position:absolute;left:0;text-align:left;margin-left:0;margin-top:0;width:40.9pt;height:171.9pt;z-index:251661312;mso-position-horizontal:center;mso-position-horizontal-relative:left-margin-area;mso-position-vertical:bottom;mso-position-vertical-relative:margin;v-text-anchor:middle" o:allowincell="f" filled="f" stroked="f">
              <v:textbox style="layout-flow:vertical;mso-layout-flow-alt:bottom-to-top;mso-next-textbox:#_x0000_s7170;mso-fit-shape-to-text:t">
                <w:txbxContent>
                  <w:p w:rsidR="00E75962" w:rsidRDefault="00E75962">
                    <w:pPr>
                      <w:pStyle w:val="Stopk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fldSimple w:instr=" PAGE    \* MERGEFORMAT ">
                      <w:r w:rsidR="0083530E" w:rsidRPr="0083530E">
                        <w:rPr>
                          <w:rFonts w:asciiTheme="majorHAnsi" w:hAnsiTheme="majorHAnsi"/>
                          <w:noProof/>
                          <w:sz w:val="44"/>
                          <w:szCs w:val="44"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rect>
          </w:pict>
        </w:r>
      </w:sdtContent>
    </w:sdt>
  </w:p>
  <w:p w:rsidR="007370BB" w:rsidRPr="00E75962" w:rsidRDefault="007370BB" w:rsidP="00BB08C5">
    <w:pPr>
      <w:pStyle w:val="Nagwek"/>
      <w:tabs>
        <w:tab w:val="clear" w:pos="4536"/>
        <w:tab w:val="left" w:pos="9072"/>
      </w:tabs>
      <w:jc w:val="righ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4AE2"/>
    <w:multiLevelType w:val="hybridMultilevel"/>
    <w:tmpl w:val="E27427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625C5"/>
    <w:multiLevelType w:val="hybridMultilevel"/>
    <w:tmpl w:val="FF88BDC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87495"/>
    <w:multiLevelType w:val="hybridMultilevel"/>
    <w:tmpl w:val="212E2C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2C4C"/>
    <w:multiLevelType w:val="hybridMultilevel"/>
    <w:tmpl w:val="569AA8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4C26F2"/>
    <w:multiLevelType w:val="hybridMultilevel"/>
    <w:tmpl w:val="C7F6A99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D5087"/>
    <w:multiLevelType w:val="hybridMultilevel"/>
    <w:tmpl w:val="104A4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1CA2683"/>
    <w:multiLevelType w:val="hybridMultilevel"/>
    <w:tmpl w:val="5E22C79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137932D6"/>
    <w:multiLevelType w:val="hybridMultilevel"/>
    <w:tmpl w:val="19067CD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593E6C"/>
    <w:multiLevelType w:val="hybridMultilevel"/>
    <w:tmpl w:val="DCA42D3A"/>
    <w:lvl w:ilvl="0" w:tplc="0415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>
    <w:nsid w:val="16974C74"/>
    <w:multiLevelType w:val="hybridMultilevel"/>
    <w:tmpl w:val="7228F708"/>
    <w:lvl w:ilvl="0" w:tplc="B9EAEA5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07C2EC6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C4EC444A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307A3676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BFB4E66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43D4ADA6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6F12607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987A1624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DC869316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9E7622B"/>
    <w:multiLevelType w:val="hybridMultilevel"/>
    <w:tmpl w:val="07300E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E1C42"/>
    <w:multiLevelType w:val="hybridMultilevel"/>
    <w:tmpl w:val="2F36993E"/>
    <w:lvl w:ilvl="0" w:tplc="C3A8917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A166AD"/>
    <w:multiLevelType w:val="hybridMultilevel"/>
    <w:tmpl w:val="857C67D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926D66"/>
    <w:multiLevelType w:val="hybridMultilevel"/>
    <w:tmpl w:val="59184FD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5D2744"/>
    <w:multiLevelType w:val="hybridMultilevel"/>
    <w:tmpl w:val="03648D9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34426B"/>
    <w:multiLevelType w:val="hybridMultilevel"/>
    <w:tmpl w:val="1F56A3F0"/>
    <w:lvl w:ilvl="0" w:tplc="2220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5710F61"/>
    <w:multiLevelType w:val="hybridMultilevel"/>
    <w:tmpl w:val="4D2AB66E"/>
    <w:lvl w:ilvl="0" w:tplc="5364A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191FB6"/>
    <w:multiLevelType w:val="hybridMultilevel"/>
    <w:tmpl w:val="144E5A20"/>
    <w:lvl w:ilvl="0" w:tplc="E70EA158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2F7947"/>
    <w:multiLevelType w:val="hybridMultilevel"/>
    <w:tmpl w:val="C9A0839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0A69EC"/>
    <w:multiLevelType w:val="hybridMultilevel"/>
    <w:tmpl w:val="7E4EF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61488F"/>
    <w:multiLevelType w:val="hybridMultilevel"/>
    <w:tmpl w:val="D2662F80"/>
    <w:lvl w:ilvl="0" w:tplc="DC9025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C3FA4"/>
    <w:multiLevelType w:val="hybridMultilevel"/>
    <w:tmpl w:val="665410D4"/>
    <w:lvl w:ilvl="0" w:tplc="3336274E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C94068"/>
    <w:multiLevelType w:val="hybridMultilevel"/>
    <w:tmpl w:val="B43C0D16"/>
    <w:lvl w:ilvl="0" w:tplc="2B248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2E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EC44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7A3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B4E6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3D4AD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126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7A16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8693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FB3372"/>
    <w:multiLevelType w:val="hybridMultilevel"/>
    <w:tmpl w:val="25DCDE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AC57FA"/>
    <w:multiLevelType w:val="hybridMultilevel"/>
    <w:tmpl w:val="C5909D88"/>
    <w:lvl w:ilvl="0" w:tplc="B0A4310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704451"/>
    <w:multiLevelType w:val="hybridMultilevel"/>
    <w:tmpl w:val="4C70BCB8"/>
    <w:lvl w:ilvl="0" w:tplc="4A063BAA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0D7499"/>
    <w:multiLevelType w:val="hybridMultilevel"/>
    <w:tmpl w:val="B3CA012C"/>
    <w:lvl w:ilvl="0" w:tplc="4036CC5C">
      <w:start w:val="1"/>
      <w:numFmt w:val="decimal"/>
      <w:lvlText w:val="%1."/>
      <w:lvlJc w:val="left"/>
      <w:pPr>
        <w:tabs>
          <w:tab w:val="num" w:pos="1080"/>
        </w:tabs>
        <w:ind w:left="1250" w:firstLine="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47D45C00"/>
    <w:multiLevelType w:val="hybridMultilevel"/>
    <w:tmpl w:val="EB047F60"/>
    <w:lvl w:ilvl="0" w:tplc="97CC0EB0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D4110E"/>
    <w:multiLevelType w:val="hybridMultilevel"/>
    <w:tmpl w:val="234A315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C339D0"/>
    <w:multiLevelType w:val="hybridMultilevel"/>
    <w:tmpl w:val="5F4A1D2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57693B"/>
    <w:multiLevelType w:val="hybridMultilevel"/>
    <w:tmpl w:val="D4B83B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05E2E"/>
    <w:multiLevelType w:val="hybridMultilevel"/>
    <w:tmpl w:val="5492B8DC"/>
    <w:lvl w:ilvl="0" w:tplc="2220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FE55A0"/>
    <w:multiLevelType w:val="hybridMultilevel"/>
    <w:tmpl w:val="76FE843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064177"/>
    <w:multiLevelType w:val="hybridMultilevel"/>
    <w:tmpl w:val="B7188C64"/>
    <w:lvl w:ilvl="0" w:tplc="2BC69EC4">
      <w:start w:val="1"/>
      <w:numFmt w:val="decimal"/>
      <w:lvlText w:val="%1."/>
      <w:lvlJc w:val="left"/>
      <w:pPr>
        <w:ind w:left="714" w:hanging="360"/>
      </w:p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34">
    <w:nsid w:val="53147A53"/>
    <w:multiLevelType w:val="hybridMultilevel"/>
    <w:tmpl w:val="49F465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942718C"/>
    <w:multiLevelType w:val="hybridMultilevel"/>
    <w:tmpl w:val="26E6BEF6"/>
    <w:lvl w:ilvl="0" w:tplc="56AEE19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67C297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0D4B0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186059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DAA453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1E245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00EFEE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108271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BB2E5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5B6F0C5F"/>
    <w:multiLevelType w:val="hybridMultilevel"/>
    <w:tmpl w:val="BB5C2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6F01A2"/>
    <w:multiLevelType w:val="hybridMultilevel"/>
    <w:tmpl w:val="39141E86"/>
    <w:lvl w:ilvl="0" w:tplc="7CE4B17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8A5261"/>
    <w:multiLevelType w:val="hybridMultilevel"/>
    <w:tmpl w:val="828235A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0C41410"/>
    <w:multiLevelType w:val="hybridMultilevel"/>
    <w:tmpl w:val="B6C0511C"/>
    <w:lvl w:ilvl="0" w:tplc="5CE41E54">
      <w:start w:val="54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A00699"/>
    <w:multiLevelType w:val="hybridMultilevel"/>
    <w:tmpl w:val="9DB82B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4BB19F2"/>
    <w:multiLevelType w:val="hybridMultilevel"/>
    <w:tmpl w:val="1DF0E88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2E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EC44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7A3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B4E6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3D4AD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126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7A16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8693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4C69F4"/>
    <w:multiLevelType w:val="hybridMultilevel"/>
    <w:tmpl w:val="C08A01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AD0848"/>
    <w:multiLevelType w:val="hybridMultilevel"/>
    <w:tmpl w:val="8B863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C73FFB"/>
    <w:multiLevelType w:val="hybridMultilevel"/>
    <w:tmpl w:val="F5CA069E"/>
    <w:lvl w:ilvl="0" w:tplc="72E07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882581"/>
    <w:multiLevelType w:val="hybridMultilevel"/>
    <w:tmpl w:val="F6FE014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3F95819"/>
    <w:multiLevelType w:val="hybridMultilevel"/>
    <w:tmpl w:val="5BE4BD3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4F65B4B"/>
    <w:multiLevelType w:val="hybridMultilevel"/>
    <w:tmpl w:val="26781A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4F4C65"/>
    <w:multiLevelType w:val="hybridMultilevel"/>
    <w:tmpl w:val="147403A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5"/>
  </w:num>
  <w:num w:numId="3">
    <w:abstractNumId w:val="8"/>
  </w:num>
  <w:num w:numId="4">
    <w:abstractNumId w:val="6"/>
  </w:num>
  <w:num w:numId="5">
    <w:abstractNumId w:val="17"/>
  </w:num>
  <w:num w:numId="6">
    <w:abstractNumId w:val="15"/>
  </w:num>
  <w:num w:numId="7">
    <w:abstractNumId w:val="21"/>
  </w:num>
  <w:num w:numId="8">
    <w:abstractNumId w:val="19"/>
  </w:num>
  <w:num w:numId="9">
    <w:abstractNumId w:val="40"/>
  </w:num>
  <w:num w:numId="10">
    <w:abstractNumId w:val="31"/>
  </w:num>
  <w:num w:numId="11">
    <w:abstractNumId w:val="5"/>
  </w:num>
  <w:num w:numId="12">
    <w:abstractNumId w:val="37"/>
  </w:num>
  <w:num w:numId="13">
    <w:abstractNumId w:val="3"/>
  </w:num>
  <w:num w:numId="14">
    <w:abstractNumId w:val="18"/>
  </w:num>
  <w:num w:numId="15">
    <w:abstractNumId w:val="32"/>
  </w:num>
  <w:num w:numId="16">
    <w:abstractNumId w:val="45"/>
  </w:num>
  <w:num w:numId="17">
    <w:abstractNumId w:val="28"/>
  </w:num>
  <w:num w:numId="18">
    <w:abstractNumId w:val="29"/>
  </w:num>
  <w:num w:numId="19">
    <w:abstractNumId w:val="4"/>
  </w:num>
  <w:num w:numId="20">
    <w:abstractNumId w:val="0"/>
  </w:num>
  <w:num w:numId="21">
    <w:abstractNumId w:val="48"/>
  </w:num>
  <w:num w:numId="22">
    <w:abstractNumId w:val="23"/>
  </w:num>
  <w:num w:numId="23">
    <w:abstractNumId w:val="36"/>
  </w:num>
  <w:num w:numId="24">
    <w:abstractNumId w:val="42"/>
  </w:num>
  <w:num w:numId="25">
    <w:abstractNumId w:val="30"/>
  </w:num>
  <w:num w:numId="26">
    <w:abstractNumId w:val="10"/>
  </w:num>
  <w:num w:numId="27">
    <w:abstractNumId w:val="43"/>
  </w:num>
  <w:num w:numId="28">
    <w:abstractNumId w:val="47"/>
  </w:num>
  <w:num w:numId="29">
    <w:abstractNumId w:val="2"/>
  </w:num>
  <w:num w:numId="30">
    <w:abstractNumId w:val="33"/>
  </w:num>
  <w:num w:numId="31">
    <w:abstractNumId w:val="11"/>
  </w:num>
  <w:num w:numId="32">
    <w:abstractNumId w:val="39"/>
  </w:num>
  <w:num w:numId="33">
    <w:abstractNumId w:val="38"/>
  </w:num>
  <w:num w:numId="34">
    <w:abstractNumId w:val="46"/>
  </w:num>
  <w:num w:numId="35">
    <w:abstractNumId w:val="1"/>
  </w:num>
  <w:num w:numId="36">
    <w:abstractNumId w:val="14"/>
  </w:num>
  <w:num w:numId="37">
    <w:abstractNumId w:val="7"/>
  </w:num>
  <w:num w:numId="38">
    <w:abstractNumId w:val="13"/>
  </w:num>
  <w:num w:numId="39">
    <w:abstractNumId w:val="12"/>
  </w:num>
  <w:num w:numId="40">
    <w:abstractNumId w:val="44"/>
  </w:num>
  <w:num w:numId="41">
    <w:abstractNumId w:val="34"/>
  </w:num>
  <w:num w:numId="42">
    <w:abstractNumId w:val="22"/>
  </w:num>
  <w:num w:numId="43">
    <w:abstractNumId w:val="41"/>
  </w:num>
  <w:num w:numId="44">
    <w:abstractNumId w:val="16"/>
  </w:num>
  <w:num w:numId="45">
    <w:abstractNumId w:val="9"/>
  </w:num>
  <w:num w:numId="46">
    <w:abstractNumId w:val="26"/>
  </w:num>
  <w:num w:numId="47">
    <w:abstractNumId w:val="20"/>
  </w:num>
  <w:num w:numId="48">
    <w:abstractNumId w:val="24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2048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BE3147"/>
    <w:rsid w:val="00024B60"/>
    <w:rsid w:val="00025988"/>
    <w:rsid w:val="000268D1"/>
    <w:rsid w:val="0003477D"/>
    <w:rsid w:val="00035082"/>
    <w:rsid w:val="00070437"/>
    <w:rsid w:val="00082149"/>
    <w:rsid w:val="00083A2A"/>
    <w:rsid w:val="00093D4C"/>
    <w:rsid w:val="00095391"/>
    <w:rsid w:val="000C3E48"/>
    <w:rsid w:val="000E63E6"/>
    <w:rsid w:val="000F1716"/>
    <w:rsid w:val="00102B81"/>
    <w:rsid w:val="001808A2"/>
    <w:rsid w:val="00197B08"/>
    <w:rsid w:val="001C4622"/>
    <w:rsid w:val="001D10CB"/>
    <w:rsid w:val="001E3D31"/>
    <w:rsid w:val="00214EA2"/>
    <w:rsid w:val="002272F5"/>
    <w:rsid w:val="002747B4"/>
    <w:rsid w:val="00294059"/>
    <w:rsid w:val="002A0A39"/>
    <w:rsid w:val="002A68F8"/>
    <w:rsid w:val="002C301B"/>
    <w:rsid w:val="003252DD"/>
    <w:rsid w:val="003734EC"/>
    <w:rsid w:val="00385DEE"/>
    <w:rsid w:val="003B2284"/>
    <w:rsid w:val="003C126D"/>
    <w:rsid w:val="003D0DD6"/>
    <w:rsid w:val="003D2996"/>
    <w:rsid w:val="003D3EFD"/>
    <w:rsid w:val="00402409"/>
    <w:rsid w:val="00456D1B"/>
    <w:rsid w:val="004824E8"/>
    <w:rsid w:val="0048396B"/>
    <w:rsid w:val="0049283B"/>
    <w:rsid w:val="004A31AE"/>
    <w:rsid w:val="004A40A9"/>
    <w:rsid w:val="004A6492"/>
    <w:rsid w:val="004B3EAF"/>
    <w:rsid w:val="004F454C"/>
    <w:rsid w:val="00511583"/>
    <w:rsid w:val="005402EE"/>
    <w:rsid w:val="00541FD0"/>
    <w:rsid w:val="005508E4"/>
    <w:rsid w:val="00572CEF"/>
    <w:rsid w:val="005C5285"/>
    <w:rsid w:val="005E3EC4"/>
    <w:rsid w:val="00615CA5"/>
    <w:rsid w:val="00643907"/>
    <w:rsid w:val="00656E3C"/>
    <w:rsid w:val="00660885"/>
    <w:rsid w:val="006A0AFD"/>
    <w:rsid w:val="006A5F20"/>
    <w:rsid w:val="006A66CF"/>
    <w:rsid w:val="006B73F7"/>
    <w:rsid w:val="006D2D5C"/>
    <w:rsid w:val="006E308A"/>
    <w:rsid w:val="006F2497"/>
    <w:rsid w:val="006F3150"/>
    <w:rsid w:val="00721607"/>
    <w:rsid w:val="007370BB"/>
    <w:rsid w:val="00744235"/>
    <w:rsid w:val="0074722B"/>
    <w:rsid w:val="0074757A"/>
    <w:rsid w:val="007553A5"/>
    <w:rsid w:val="00776F63"/>
    <w:rsid w:val="007A2E17"/>
    <w:rsid w:val="00822E3D"/>
    <w:rsid w:val="0083530E"/>
    <w:rsid w:val="008467D3"/>
    <w:rsid w:val="0088140F"/>
    <w:rsid w:val="008D4FF0"/>
    <w:rsid w:val="008F14FC"/>
    <w:rsid w:val="009056F6"/>
    <w:rsid w:val="00910D8C"/>
    <w:rsid w:val="00921DBC"/>
    <w:rsid w:val="00926566"/>
    <w:rsid w:val="00926F19"/>
    <w:rsid w:val="00931C95"/>
    <w:rsid w:val="00932708"/>
    <w:rsid w:val="00940665"/>
    <w:rsid w:val="00941FCA"/>
    <w:rsid w:val="0094690D"/>
    <w:rsid w:val="009600C9"/>
    <w:rsid w:val="009703FD"/>
    <w:rsid w:val="009719E9"/>
    <w:rsid w:val="009859C2"/>
    <w:rsid w:val="00995D58"/>
    <w:rsid w:val="009C39A8"/>
    <w:rsid w:val="009D6D39"/>
    <w:rsid w:val="009E5AC0"/>
    <w:rsid w:val="009F7D90"/>
    <w:rsid w:val="00A16462"/>
    <w:rsid w:val="00A207A7"/>
    <w:rsid w:val="00A25F82"/>
    <w:rsid w:val="00A52951"/>
    <w:rsid w:val="00A6374B"/>
    <w:rsid w:val="00AB4989"/>
    <w:rsid w:val="00AE75CD"/>
    <w:rsid w:val="00AF13AC"/>
    <w:rsid w:val="00AF25BD"/>
    <w:rsid w:val="00AF7C35"/>
    <w:rsid w:val="00B030F0"/>
    <w:rsid w:val="00B4684A"/>
    <w:rsid w:val="00B53DF0"/>
    <w:rsid w:val="00B907CE"/>
    <w:rsid w:val="00BB08C5"/>
    <w:rsid w:val="00BE3147"/>
    <w:rsid w:val="00C40A64"/>
    <w:rsid w:val="00C861BE"/>
    <w:rsid w:val="00C87C6B"/>
    <w:rsid w:val="00C91D2B"/>
    <w:rsid w:val="00C92B05"/>
    <w:rsid w:val="00CB20E5"/>
    <w:rsid w:val="00CB66FB"/>
    <w:rsid w:val="00CC72A1"/>
    <w:rsid w:val="00CD01CD"/>
    <w:rsid w:val="00CD1138"/>
    <w:rsid w:val="00D30191"/>
    <w:rsid w:val="00D53E38"/>
    <w:rsid w:val="00D5586F"/>
    <w:rsid w:val="00D7756A"/>
    <w:rsid w:val="00D8655F"/>
    <w:rsid w:val="00DA07F5"/>
    <w:rsid w:val="00DB4760"/>
    <w:rsid w:val="00DC2DD7"/>
    <w:rsid w:val="00DC4DE5"/>
    <w:rsid w:val="00E04A6A"/>
    <w:rsid w:val="00E57C5F"/>
    <w:rsid w:val="00E75962"/>
    <w:rsid w:val="00E96B6C"/>
    <w:rsid w:val="00EB3364"/>
    <w:rsid w:val="00EC31F2"/>
    <w:rsid w:val="00EC75B6"/>
    <w:rsid w:val="00EC77E6"/>
    <w:rsid w:val="00F047A3"/>
    <w:rsid w:val="00F113A3"/>
    <w:rsid w:val="00F22779"/>
    <w:rsid w:val="00F23078"/>
    <w:rsid w:val="00F51E84"/>
    <w:rsid w:val="00F7751D"/>
    <w:rsid w:val="00F84E5B"/>
    <w:rsid w:val="00F93277"/>
    <w:rsid w:val="00F97500"/>
    <w:rsid w:val="00FA135E"/>
    <w:rsid w:val="00FA7FA0"/>
    <w:rsid w:val="00FB0319"/>
    <w:rsid w:val="00FC413F"/>
    <w:rsid w:val="00FF7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4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6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684A"/>
    <w:pPr>
      <w:ind w:left="360" w:firstLine="34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C301B"/>
    <w:pPr>
      <w:ind w:left="720"/>
      <w:contextualSpacing/>
    </w:pPr>
  </w:style>
  <w:style w:type="table" w:styleId="Tabela-Siatka">
    <w:name w:val="Table Grid"/>
    <w:basedOn w:val="Standardowy"/>
    <w:rsid w:val="00615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F14F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F14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F14F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F14FC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2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2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2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2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2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92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228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Wyrwnanydorodka">
    <w:name w:val="Styl Wyrównany do środka"/>
    <w:basedOn w:val="Normalny"/>
    <w:rsid w:val="00F84E5B"/>
    <w:pPr>
      <w:jc w:val="center"/>
    </w:pPr>
    <w:rPr>
      <w:b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84E5B"/>
    <w:pPr>
      <w:spacing w:before="100" w:beforeAutospacing="1" w:after="119"/>
    </w:pPr>
  </w:style>
  <w:style w:type="paragraph" w:styleId="Tekstpodstawowy">
    <w:name w:val="Body Text"/>
    <w:basedOn w:val="Normalny"/>
    <w:link w:val="TekstpodstawowyZnak"/>
    <w:rsid w:val="00F84E5B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84E5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F84E5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3.wmf"/><Relationship Id="rId21" Type="http://schemas.openxmlformats.org/officeDocument/2006/relationships/image" Target="media/image5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1.wmf"/><Relationship Id="rId138" Type="http://schemas.openxmlformats.org/officeDocument/2006/relationships/oleObject" Target="embeddings/oleObject63.bin"/><Relationship Id="rId16" Type="http://schemas.openxmlformats.org/officeDocument/2006/relationships/image" Target="media/image3.wmf"/><Relationship Id="rId107" Type="http://schemas.openxmlformats.org/officeDocument/2006/relationships/image" Target="media/image48.wmf"/><Relationship Id="rId11" Type="http://schemas.openxmlformats.org/officeDocument/2006/relationships/hyperlink" Target="http://www.infimat.p.lodz.pl" TargetMode="External"/><Relationship Id="rId32" Type="http://schemas.openxmlformats.org/officeDocument/2006/relationships/oleObject" Target="embeddings/oleObject10.bin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6.wmf"/><Relationship Id="rId128" Type="http://schemas.openxmlformats.org/officeDocument/2006/relationships/oleObject" Target="embeddings/oleObject58.bin"/><Relationship Id="rId144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2.wmf"/><Relationship Id="rId22" Type="http://schemas.openxmlformats.org/officeDocument/2006/relationships/oleObject" Target="embeddings/oleObject5.bin"/><Relationship Id="rId27" Type="http://schemas.openxmlformats.org/officeDocument/2006/relationships/image" Target="media/image8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29.wmf"/><Relationship Id="rId113" Type="http://schemas.openxmlformats.org/officeDocument/2006/relationships/image" Target="media/image51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64.wmf"/><Relationship Id="rId80" Type="http://schemas.openxmlformats.org/officeDocument/2006/relationships/oleObject" Target="embeddings/oleObject34.bin"/><Relationship Id="rId85" Type="http://schemas.openxmlformats.org/officeDocument/2006/relationships/image" Target="media/image37.wmf"/><Relationship Id="rId3" Type="http://schemas.openxmlformats.org/officeDocument/2006/relationships/settings" Target="settings.xml"/><Relationship Id="rId12" Type="http://schemas.openxmlformats.org/officeDocument/2006/relationships/hyperlink" Target="http://www.weeia.p.lodz.pl/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59.wmf"/><Relationship Id="rId137" Type="http://schemas.openxmlformats.org/officeDocument/2006/relationships/image" Target="media/image63.wmf"/><Relationship Id="rId20" Type="http://schemas.openxmlformats.org/officeDocument/2006/relationships/oleObject" Target="embeddings/oleObject4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50.emf"/><Relationship Id="rId132" Type="http://schemas.openxmlformats.org/officeDocument/2006/relationships/oleObject" Target="embeddings/oleObject60.bin"/><Relationship Id="rId140" Type="http://schemas.openxmlformats.org/officeDocument/2006/relationships/oleObject" Target="embeddings/oleObject64.bin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4.wmf"/><Relationship Id="rId127" Type="http://schemas.openxmlformats.org/officeDocument/2006/relationships/image" Target="media/image58.wmf"/><Relationship Id="rId10" Type="http://schemas.openxmlformats.org/officeDocument/2006/relationships/hyperlink" Target="http://www.infimat.p.lodz.pl" TargetMode="External"/><Relationship Id="rId31" Type="http://schemas.openxmlformats.org/officeDocument/2006/relationships/image" Target="media/image10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2.wmf"/><Relationship Id="rId14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eeia.p.lodz.pl/" TargetMode="External"/><Relationship Id="rId13" Type="http://schemas.openxmlformats.org/officeDocument/2006/relationships/hyperlink" Target="http://www.weeia.p.lodz.pl/" TargetMode="External"/><Relationship Id="rId18" Type="http://schemas.openxmlformats.org/officeDocument/2006/relationships/oleObject" Target="embeddings/oleObject3.bin"/><Relationship Id="rId39" Type="http://schemas.openxmlformats.org/officeDocument/2006/relationships/image" Target="media/image14.wmf"/><Relationship Id="rId109" Type="http://schemas.openxmlformats.org/officeDocument/2006/relationships/image" Target="media/image49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57.wmf"/><Relationship Id="rId141" Type="http://schemas.openxmlformats.org/officeDocument/2006/relationships/image" Target="media/image65.wmf"/><Relationship Id="rId14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0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7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2.wmf"/><Relationship Id="rId131" Type="http://schemas.openxmlformats.org/officeDocument/2006/relationships/image" Target="media/image60.wmf"/><Relationship Id="rId136" Type="http://schemas.openxmlformats.org/officeDocument/2006/relationships/oleObject" Target="embeddings/oleObject62.bin"/><Relationship Id="rId61" Type="http://schemas.openxmlformats.org/officeDocument/2006/relationships/image" Target="media/image25.wmf"/><Relationship Id="rId82" Type="http://schemas.openxmlformats.org/officeDocument/2006/relationships/oleObject" Target="embeddings/oleObject35.bin"/><Relationship Id="rId19" Type="http://schemas.openxmlformats.org/officeDocument/2006/relationships/image" Target="media/image4.wmf"/><Relationship Id="rId14" Type="http://schemas.openxmlformats.org/officeDocument/2006/relationships/image" Target="media/image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57.bin"/><Relationship Id="rId8" Type="http://schemas.openxmlformats.org/officeDocument/2006/relationships/hyperlink" Target="http://www.weeia.p.lodz.pl/" TargetMode="External"/><Relationship Id="rId51" Type="http://schemas.openxmlformats.org/officeDocument/2006/relationships/image" Target="media/image20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65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8.jpeg"/><Relationship Id="rId2" Type="http://schemas.openxmlformats.org/officeDocument/2006/relationships/image" Target="media/image67.gif"/><Relationship Id="rId1" Type="http://schemas.openxmlformats.org/officeDocument/2006/relationships/image" Target="media/image66.jpeg"/><Relationship Id="rId4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37</Pages>
  <Words>13118</Words>
  <Characters>78714</Characters>
  <Application>Microsoft Office Word</Application>
  <DocSecurity>0</DocSecurity>
  <Lines>655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EXACO</Company>
  <LinksUpToDate>false</LinksUpToDate>
  <CharactersWithSpaces>91649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 Koneczny</dc:creator>
  <cp:lastModifiedBy>EK</cp:lastModifiedBy>
  <cp:revision>4</cp:revision>
  <cp:lastPrinted>2016-08-11T18:53:00Z</cp:lastPrinted>
  <dcterms:created xsi:type="dcterms:W3CDTF">2016-07-21T20:42:00Z</dcterms:created>
  <dcterms:modified xsi:type="dcterms:W3CDTF">2016-08-11T18:56:00Z</dcterms:modified>
</cp:coreProperties>
</file>